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BB927" w14:textId="77777777" w:rsidR="00CB0DA1" w:rsidRDefault="00CB0DA1"/>
    <w:p w14:paraId="054A6524" w14:textId="5869F45A" w:rsidR="00CB0DA1" w:rsidRDefault="00CB0DA1" w:rsidP="00CB0DA1">
      <w:pPr>
        <w:jc w:val="center"/>
        <w:rPr>
          <w:b/>
          <w:bCs/>
          <w:sz w:val="28"/>
          <w:szCs w:val="28"/>
        </w:rPr>
      </w:pPr>
      <w:r w:rsidRPr="00CB0DA1">
        <w:rPr>
          <w:b/>
          <w:bCs/>
          <w:sz w:val="28"/>
          <w:szCs w:val="28"/>
        </w:rPr>
        <w:t>Research Experience Placement (REP) Scheme 2022</w:t>
      </w:r>
    </w:p>
    <w:p w14:paraId="6EC72A72" w14:textId="292B82EC" w:rsidR="00CB0DA1" w:rsidRPr="00CB0DA1" w:rsidRDefault="00CB0DA1" w:rsidP="00CB0DA1">
      <w:pPr>
        <w:jc w:val="center"/>
        <w:rPr>
          <w:b/>
          <w:bCs/>
          <w:sz w:val="28"/>
          <w:szCs w:val="28"/>
        </w:rPr>
      </w:pPr>
      <w:r w:rsidRPr="00CB0DA1">
        <w:rPr>
          <w:b/>
          <w:bCs/>
          <w:sz w:val="28"/>
          <w:szCs w:val="28"/>
        </w:rPr>
        <w:t>Supervisor Project Proforma</w:t>
      </w:r>
    </w:p>
    <w:tbl>
      <w:tblPr>
        <w:tblStyle w:val="TableGrid"/>
        <w:tblW w:w="0" w:type="auto"/>
        <w:tblLook w:val="04A0" w:firstRow="1" w:lastRow="0" w:firstColumn="1" w:lastColumn="0" w:noHBand="0" w:noVBand="1"/>
      </w:tblPr>
      <w:tblGrid>
        <w:gridCol w:w="4508"/>
        <w:gridCol w:w="4508"/>
      </w:tblGrid>
      <w:tr w:rsidR="00CB0DA1" w14:paraId="2D463498" w14:textId="77777777" w:rsidTr="00CB0DA1">
        <w:tc>
          <w:tcPr>
            <w:tcW w:w="4508" w:type="dxa"/>
          </w:tcPr>
          <w:p w14:paraId="7079A7E3" w14:textId="409A85CD" w:rsidR="00CB0DA1" w:rsidRDefault="00CB0DA1">
            <w:r>
              <w:t>Project title:</w:t>
            </w:r>
          </w:p>
        </w:tc>
        <w:tc>
          <w:tcPr>
            <w:tcW w:w="4508" w:type="dxa"/>
          </w:tcPr>
          <w:p w14:paraId="062AA69B" w14:textId="7594D24D" w:rsidR="00CB0DA1" w:rsidRDefault="00882215">
            <w:r>
              <w:t>Modelling volcanic carbon emissions</w:t>
            </w:r>
          </w:p>
        </w:tc>
      </w:tr>
      <w:tr w:rsidR="00CB0DA1" w14:paraId="0D4E5B24" w14:textId="77777777" w:rsidTr="00CB0DA1">
        <w:tc>
          <w:tcPr>
            <w:tcW w:w="4508" w:type="dxa"/>
          </w:tcPr>
          <w:p w14:paraId="795C6C1A" w14:textId="4F44612F" w:rsidR="00CB0DA1" w:rsidRDefault="00CB0DA1">
            <w:r>
              <w:t>Host Institution:</w:t>
            </w:r>
          </w:p>
        </w:tc>
        <w:tc>
          <w:tcPr>
            <w:tcW w:w="4508" w:type="dxa"/>
          </w:tcPr>
          <w:p w14:paraId="69AC2D2F" w14:textId="5A0E6E3D" w:rsidR="00CB0DA1" w:rsidRDefault="00882215">
            <w:r>
              <w:t>University of Birmingham</w:t>
            </w:r>
          </w:p>
        </w:tc>
      </w:tr>
      <w:tr w:rsidR="00CB0DA1" w14:paraId="3F337040" w14:textId="77777777" w:rsidTr="00CB0DA1">
        <w:tc>
          <w:tcPr>
            <w:tcW w:w="4508" w:type="dxa"/>
          </w:tcPr>
          <w:p w14:paraId="120B193F" w14:textId="52C40B7B" w:rsidR="00CB0DA1" w:rsidRDefault="00CB0DA1">
            <w:r>
              <w:t>Project supervisor (name, department):</w:t>
            </w:r>
          </w:p>
        </w:tc>
        <w:tc>
          <w:tcPr>
            <w:tcW w:w="4508" w:type="dxa"/>
          </w:tcPr>
          <w:p w14:paraId="4ED43CF5" w14:textId="0FE7581F" w:rsidR="00CB0DA1" w:rsidRDefault="00882215">
            <w:r>
              <w:t>Stephen M Jones, GEES</w:t>
            </w:r>
          </w:p>
        </w:tc>
      </w:tr>
      <w:tr w:rsidR="00CB0DA1" w14:paraId="2EF3F056" w14:textId="77777777" w:rsidTr="00CB0DA1">
        <w:tc>
          <w:tcPr>
            <w:tcW w:w="4508" w:type="dxa"/>
          </w:tcPr>
          <w:p w14:paraId="33661AA5" w14:textId="78133D95" w:rsidR="00CB0DA1" w:rsidRDefault="00CB0DA1">
            <w:r>
              <w:t>Project enquiries (supervisor email):</w:t>
            </w:r>
          </w:p>
        </w:tc>
        <w:tc>
          <w:tcPr>
            <w:tcW w:w="4508" w:type="dxa"/>
          </w:tcPr>
          <w:p w14:paraId="6F190C26" w14:textId="05E92033" w:rsidR="00CB0DA1" w:rsidRDefault="009B0BD7">
            <w:hyperlink r:id="rId7" w:history="1">
              <w:r w:rsidR="00882215" w:rsidRPr="00B35717">
                <w:rPr>
                  <w:rStyle w:val="Hyperlink"/>
                </w:rPr>
                <w:t>s.jones.4@bham.ac.uk</w:t>
              </w:r>
            </w:hyperlink>
          </w:p>
        </w:tc>
      </w:tr>
      <w:tr w:rsidR="00CB0DA1" w14:paraId="63C36B3C" w14:textId="77777777" w:rsidTr="00CB0DA1">
        <w:tc>
          <w:tcPr>
            <w:tcW w:w="4508" w:type="dxa"/>
          </w:tcPr>
          <w:p w14:paraId="5F57E7AF" w14:textId="6A331C44" w:rsidR="00CB0DA1" w:rsidRDefault="00CB0DA1">
            <w:r>
              <w:t>Co-Supervisor, if any (name, department):</w:t>
            </w:r>
          </w:p>
        </w:tc>
        <w:tc>
          <w:tcPr>
            <w:tcW w:w="4508" w:type="dxa"/>
          </w:tcPr>
          <w:p w14:paraId="4A60199D" w14:textId="41799604" w:rsidR="00CB0DA1" w:rsidRDefault="00882215">
            <w:r>
              <w:t>Sarah E Greene</w:t>
            </w:r>
          </w:p>
        </w:tc>
      </w:tr>
      <w:tr w:rsidR="00CB0DA1" w14:paraId="50610C2E" w14:textId="77777777" w:rsidTr="00CB0DA1">
        <w:tc>
          <w:tcPr>
            <w:tcW w:w="4508" w:type="dxa"/>
          </w:tcPr>
          <w:p w14:paraId="5AF5B669" w14:textId="0B38208D" w:rsidR="00CB0DA1" w:rsidRDefault="00CB0DA1">
            <w:r>
              <w:t>Proposed start date:</w:t>
            </w:r>
          </w:p>
        </w:tc>
        <w:tc>
          <w:tcPr>
            <w:tcW w:w="4508" w:type="dxa"/>
          </w:tcPr>
          <w:p w14:paraId="1F63BD47" w14:textId="64604018" w:rsidR="00CB0DA1" w:rsidRDefault="00B35CCE">
            <w:r>
              <w:t>1 July 2022</w:t>
            </w:r>
          </w:p>
        </w:tc>
      </w:tr>
      <w:tr w:rsidR="00CB0DA1" w14:paraId="08B7788C" w14:textId="77777777" w:rsidTr="00E92CA4">
        <w:tc>
          <w:tcPr>
            <w:tcW w:w="9016" w:type="dxa"/>
            <w:gridSpan w:val="2"/>
          </w:tcPr>
          <w:p w14:paraId="75B054F0" w14:textId="44F1743D" w:rsidR="00E55F50" w:rsidRPr="00A96B43" w:rsidRDefault="00CB0DA1">
            <w:r>
              <w:t>Project description (max 700 words, 1-2 figures may be included):</w:t>
            </w:r>
          </w:p>
        </w:tc>
      </w:tr>
      <w:tr w:rsidR="00CB0DA1" w14:paraId="77C2AB3E" w14:textId="77777777" w:rsidTr="005328B3">
        <w:tc>
          <w:tcPr>
            <w:tcW w:w="9016" w:type="dxa"/>
            <w:gridSpan w:val="2"/>
          </w:tcPr>
          <w:p w14:paraId="3ADDDA3F" w14:textId="77777777" w:rsidR="00CB0DA1" w:rsidRDefault="00CB0DA1"/>
          <w:p w14:paraId="10CC0BF7" w14:textId="1A10B59F" w:rsidR="00882215" w:rsidRDefault="00882215">
            <w:r w:rsidRPr="00882215">
              <w:rPr>
                <w:b/>
                <w:bCs/>
              </w:rPr>
              <w:t>Objective</w:t>
            </w:r>
            <w:r>
              <w:t xml:space="preserve">  </w:t>
            </w:r>
            <w:r w:rsidR="00B05C5F">
              <w:t xml:space="preserve"> </w:t>
            </w:r>
            <w:r>
              <w:t>To improve modelling of carbon</w:t>
            </w:r>
            <w:r w:rsidR="00E56A82">
              <w:t xml:space="preserve"> gas</w:t>
            </w:r>
            <w:r>
              <w:t xml:space="preserve"> emissions from the North Atlantic Large Igneous Province</w:t>
            </w:r>
          </w:p>
          <w:p w14:paraId="277DF80F" w14:textId="26A21AF6" w:rsidR="00882215" w:rsidRDefault="00882215"/>
          <w:p w14:paraId="4E399DC7" w14:textId="7FD49124" w:rsidR="00CB0DA1" w:rsidRDefault="00882215">
            <w:r w:rsidRPr="00882215">
              <w:rPr>
                <w:b/>
                <w:bCs/>
              </w:rPr>
              <w:t>Relevance to NERC</w:t>
            </w:r>
            <w:r>
              <w:t xml:space="preserve">   The </w:t>
            </w:r>
            <w:r w:rsidR="00A95A00">
              <w:t xml:space="preserve">REP </w:t>
            </w:r>
            <w:r>
              <w:t>project links directly with the</w:t>
            </w:r>
            <w:r w:rsidR="004111C8">
              <w:t xml:space="preserve"> newly awarded</w:t>
            </w:r>
            <w:r>
              <w:t xml:space="preserve"> NERC-NSF Large Grant C-FORCE: </w:t>
            </w:r>
            <w:r w:rsidRPr="00882215">
              <w:rPr>
                <w:rFonts w:ascii="Calibri" w:eastAsia="Times New Roman" w:hAnsi="Calibri" w:cs="Calibri"/>
                <w:b/>
                <w:bCs/>
                <w:color w:val="000000"/>
                <w:lang w:eastAsia="en-GB"/>
              </w:rPr>
              <w:t>C</w:t>
            </w:r>
            <w:r w:rsidRPr="00882215">
              <w:rPr>
                <w:rFonts w:ascii="Calibri" w:eastAsia="Times New Roman" w:hAnsi="Calibri" w:cs="Calibri"/>
                <w:color w:val="000000"/>
                <w:lang w:eastAsia="en-GB"/>
              </w:rPr>
              <w:t>arbon</w:t>
            </w:r>
            <w:r w:rsidRPr="00882215">
              <w:rPr>
                <w:rFonts w:ascii="Calibri" w:eastAsia="Times New Roman" w:hAnsi="Calibri" w:cs="Calibri"/>
                <w:b/>
                <w:bCs/>
                <w:color w:val="000000"/>
                <w:lang w:eastAsia="en-GB"/>
              </w:rPr>
              <w:t>-</w:t>
            </w:r>
            <w:r w:rsidRPr="00882215">
              <w:rPr>
                <w:rFonts w:ascii="Calibri" w:eastAsia="Times New Roman" w:hAnsi="Calibri" w:cs="Calibri"/>
                <w:color w:val="000000"/>
                <w:lang w:eastAsia="en-GB"/>
              </w:rPr>
              <w:t xml:space="preserve">Cycle </w:t>
            </w:r>
            <w:r w:rsidRPr="00882215">
              <w:rPr>
                <w:rFonts w:ascii="Calibri" w:eastAsia="Times New Roman" w:hAnsi="Calibri" w:cs="Calibri"/>
                <w:b/>
                <w:bCs/>
                <w:color w:val="000000"/>
                <w:lang w:eastAsia="en-GB"/>
              </w:rPr>
              <w:t>F</w:t>
            </w:r>
            <w:r w:rsidRPr="00882215">
              <w:rPr>
                <w:rFonts w:ascii="Calibri" w:eastAsia="Times New Roman" w:hAnsi="Calibri" w:cs="Calibri"/>
                <w:color w:val="000000"/>
                <w:lang w:eastAsia="en-GB"/>
              </w:rPr>
              <w:t>eedbacks fr</w:t>
            </w:r>
            <w:r w:rsidRPr="00882215">
              <w:rPr>
                <w:rFonts w:ascii="Calibri" w:eastAsia="Times New Roman" w:hAnsi="Calibri" w:cs="Calibri"/>
                <w:b/>
                <w:bCs/>
                <w:color w:val="000000"/>
                <w:lang w:eastAsia="en-GB"/>
              </w:rPr>
              <w:t>o</w:t>
            </w:r>
            <w:r w:rsidRPr="00882215">
              <w:rPr>
                <w:rFonts w:ascii="Calibri" w:eastAsia="Times New Roman" w:hAnsi="Calibri" w:cs="Calibri"/>
                <w:color w:val="000000"/>
                <w:lang w:eastAsia="en-GB"/>
              </w:rPr>
              <w:t xml:space="preserve">m </w:t>
            </w:r>
            <w:r w:rsidRPr="00882215">
              <w:rPr>
                <w:rFonts w:ascii="Calibri" w:eastAsia="Times New Roman" w:hAnsi="Calibri" w:cs="Calibri"/>
                <w:b/>
                <w:bCs/>
                <w:color w:val="000000"/>
                <w:lang w:eastAsia="en-GB"/>
              </w:rPr>
              <w:t>R</w:t>
            </w:r>
            <w:r w:rsidRPr="00882215">
              <w:rPr>
                <w:rFonts w:ascii="Calibri" w:eastAsia="Times New Roman" w:hAnsi="Calibri" w:cs="Calibri"/>
                <w:color w:val="000000"/>
                <w:lang w:eastAsia="en-GB"/>
              </w:rPr>
              <w:t xml:space="preserve">esponse to </w:t>
            </w:r>
            <w:r w:rsidRPr="00882215">
              <w:rPr>
                <w:rFonts w:ascii="Calibri" w:eastAsia="Times New Roman" w:hAnsi="Calibri" w:cs="Calibri"/>
                <w:b/>
                <w:bCs/>
                <w:color w:val="000000"/>
                <w:lang w:eastAsia="en-GB"/>
              </w:rPr>
              <w:t>C</w:t>
            </w:r>
            <w:r w:rsidRPr="00882215">
              <w:rPr>
                <w:rFonts w:ascii="Calibri" w:eastAsia="Times New Roman" w:hAnsi="Calibri" w:cs="Calibri"/>
                <w:color w:val="000000"/>
                <w:lang w:eastAsia="en-GB"/>
              </w:rPr>
              <w:t xml:space="preserve">arbon </w:t>
            </w:r>
            <w:r w:rsidRPr="00882215">
              <w:rPr>
                <w:rFonts w:ascii="Calibri" w:eastAsia="Times New Roman" w:hAnsi="Calibri" w:cs="Calibri"/>
                <w:b/>
                <w:bCs/>
                <w:color w:val="000000"/>
                <w:lang w:eastAsia="en-GB"/>
              </w:rPr>
              <w:t>E</w:t>
            </w:r>
            <w:r w:rsidRPr="00882215">
              <w:rPr>
                <w:rFonts w:ascii="Calibri" w:eastAsia="Times New Roman" w:hAnsi="Calibri" w:cs="Calibri"/>
                <w:color w:val="000000"/>
                <w:lang w:eastAsia="en-GB"/>
              </w:rPr>
              <w:t>missions</w:t>
            </w:r>
            <w:r w:rsidRPr="00882215">
              <w:rPr>
                <w:rFonts w:ascii="Calibri" w:hAnsi="Calibri" w:cs="Calibri"/>
              </w:rPr>
              <w:t xml:space="preserve"> </w:t>
            </w:r>
            <w:r>
              <w:t xml:space="preserve">(co-PIs Greene and Jones).  </w:t>
            </w:r>
            <w:r w:rsidR="00A95A00">
              <w:t xml:space="preserve">The C-FORCE investigator team is </w:t>
            </w:r>
            <w:r w:rsidR="004111C8">
              <w:t xml:space="preserve">currently </w:t>
            </w:r>
            <w:r w:rsidR="00A95A00">
              <w:t xml:space="preserve">working to set up the project and recruit researchers, ready for </w:t>
            </w:r>
            <w:r w:rsidR="004111C8">
              <w:t>the official start on 1 Sept</w:t>
            </w:r>
            <w:r w:rsidR="00A95A00">
              <w:t xml:space="preserve">.  The REP student will work within the C-FORCE team through the summer, and </w:t>
            </w:r>
            <w:r w:rsidR="004111C8">
              <w:t xml:space="preserve">their results will feed directly into </w:t>
            </w:r>
            <w:r w:rsidR="008072B2">
              <w:t xml:space="preserve">one of </w:t>
            </w:r>
            <w:r w:rsidR="004111C8">
              <w:t>C-FORCE</w:t>
            </w:r>
            <w:r w:rsidR="008072B2">
              <w:t>’s</w:t>
            </w:r>
            <w:r w:rsidR="004111C8">
              <w:t xml:space="preserve"> </w:t>
            </w:r>
            <w:r w:rsidR="008072B2">
              <w:t>w</w:t>
            </w:r>
            <w:r w:rsidR="004111C8">
              <w:t xml:space="preserve">ork </w:t>
            </w:r>
            <w:r w:rsidR="008072B2">
              <w:t>p</w:t>
            </w:r>
            <w:r w:rsidR="004111C8">
              <w:t>ackage</w:t>
            </w:r>
            <w:r w:rsidR="008072B2">
              <w:t>s</w:t>
            </w:r>
            <w:r w:rsidR="004111C8">
              <w:t xml:space="preserve">.  </w:t>
            </w:r>
          </w:p>
          <w:p w14:paraId="23835E09" w14:textId="18D1205F" w:rsidR="001C0F1C" w:rsidRPr="008072B2" w:rsidRDefault="00882215" w:rsidP="0079424D">
            <w:pPr>
              <w:pStyle w:val="NormalWeb"/>
              <w:rPr>
                <w:rFonts w:ascii="Calibri" w:hAnsi="Calibri" w:cs="Calibri"/>
                <w:sz w:val="22"/>
                <w:szCs w:val="22"/>
              </w:rPr>
            </w:pPr>
            <w:r w:rsidRPr="00B05C5F">
              <w:rPr>
                <w:rFonts w:ascii="Calibri" w:hAnsi="Calibri" w:cs="Calibri"/>
                <w:b/>
                <w:bCs/>
              </w:rPr>
              <w:t>Background</w:t>
            </w:r>
            <w:r w:rsidRPr="00B05C5F">
              <w:rPr>
                <w:rFonts w:ascii="Calibri" w:hAnsi="Calibri" w:cs="Calibri"/>
              </w:rPr>
              <w:t xml:space="preserve">   </w:t>
            </w:r>
            <w:r w:rsidR="00A95A00" w:rsidRPr="00B05C5F">
              <w:rPr>
                <w:rFonts w:ascii="Calibri" w:hAnsi="Calibri" w:cs="Calibri"/>
              </w:rPr>
              <w:t xml:space="preserve">C-FORCE </w:t>
            </w:r>
            <w:r w:rsidR="00A95A00" w:rsidRPr="008072B2">
              <w:rPr>
                <w:rFonts w:ascii="Calibri" w:hAnsi="Calibri" w:cs="Calibri"/>
                <w:color w:val="000000"/>
                <w:sz w:val="22"/>
                <w:szCs w:val="22"/>
              </w:rPr>
              <w:t>will measure how Earth responded to greenhouse gas emissions throughout a past global climate change event akin our current "anthropogenic experiment", to answer how the climate evolved and eventually recovered after the initial warming</w:t>
            </w:r>
            <w:r w:rsidR="004111C8" w:rsidRPr="008072B2">
              <w:rPr>
                <w:rFonts w:ascii="Calibri" w:hAnsi="Calibri" w:cs="Calibri"/>
                <w:color w:val="000000"/>
                <w:sz w:val="22"/>
                <w:szCs w:val="22"/>
              </w:rPr>
              <w:t xml:space="preserve">.  </w:t>
            </w:r>
            <w:r w:rsidR="001C0F1C" w:rsidRPr="008072B2">
              <w:rPr>
                <w:rFonts w:ascii="Calibri" w:hAnsi="Calibri" w:cs="Calibri"/>
                <w:color w:val="000000"/>
                <w:sz w:val="22"/>
                <w:szCs w:val="22"/>
              </w:rPr>
              <w:t xml:space="preserve">We focus on the </w:t>
            </w:r>
            <w:proofErr w:type="spellStart"/>
            <w:r w:rsidR="001C0F1C" w:rsidRPr="008072B2">
              <w:rPr>
                <w:rFonts w:ascii="Calibri" w:hAnsi="Calibri" w:cs="Calibri"/>
                <w:color w:val="000000"/>
                <w:sz w:val="22"/>
                <w:szCs w:val="22"/>
              </w:rPr>
              <w:t>Paleocene</w:t>
            </w:r>
            <w:proofErr w:type="spellEnd"/>
            <w:r w:rsidR="001C0F1C" w:rsidRPr="008072B2">
              <w:rPr>
                <w:rFonts w:ascii="Calibri" w:hAnsi="Calibri" w:cs="Calibri"/>
                <w:color w:val="000000"/>
                <w:sz w:val="22"/>
                <w:szCs w:val="22"/>
              </w:rPr>
              <w:t xml:space="preserve">-Eocene Thermal Maximum (PETM), the only deep-time climate change event for which it is currently possible to apply our new techniques to measure </w:t>
            </w:r>
            <w:r w:rsidR="008072B2">
              <w:rPr>
                <w:rFonts w:ascii="Calibri" w:hAnsi="Calibri" w:cs="Calibri"/>
                <w:color w:val="000000"/>
                <w:sz w:val="22"/>
                <w:szCs w:val="22"/>
              </w:rPr>
              <w:t xml:space="preserve">carbon </w:t>
            </w:r>
            <w:r w:rsidR="001C0F1C" w:rsidRPr="008072B2">
              <w:rPr>
                <w:rFonts w:ascii="Calibri" w:hAnsi="Calibri" w:cs="Calibri"/>
                <w:color w:val="000000"/>
                <w:sz w:val="22"/>
                <w:szCs w:val="22"/>
              </w:rPr>
              <w:t>cycle feedbacks.  C-FORCE will make a new</w:t>
            </w:r>
            <w:r w:rsidR="0079424D" w:rsidRPr="008072B2">
              <w:rPr>
                <w:rFonts w:ascii="Calibri" w:hAnsi="Calibri" w:cs="Calibri"/>
                <w:color w:val="000000"/>
                <w:sz w:val="22"/>
                <w:szCs w:val="22"/>
              </w:rPr>
              <w:t xml:space="preserve"> </w:t>
            </w:r>
            <w:r w:rsidR="0079424D" w:rsidRPr="008072B2">
              <w:rPr>
                <w:rFonts w:ascii="Calibri" w:hAnsi="Calibri" w:cs="Calibri"/>
                <w:sz w:val="22"/>
                <w:szCs w:val="22"/>
              </w:rPr>
              <w:t xml:space="preserve">accurate reconstruction of the initial carbon emissions through time (the 'forcing function') as well as an independent record of the total carbon emissions (the 'response function'). </w:t>
            </w:r>
            <w:r w:rsidR="001C0F1C" w:rsidRPr="008072B2">
              <w:rPr>
                <w:rFonts w:ascii="Calibri" w:hAnsi="Calibri" w:cs="Calibri"/>
                <w:sz w:val="22"/>
                <w:szCs w:val="22"/>
              </w:rPr>
              <w:t xml:space="preserve"> </w:t>
            </w:r>
            <w:r w:rsidR="0079424D" w:rsidRPr="008072B2">
              <w:rPr>
                <w:rFonts w:ascii="Calibri" w:hAnsi="Calibri" w:cs="Calibri"/>
                <w:sz w:val="22"/>
                <w:szCs w:val="22"/>
              </w:rPr>
              <w:t xml:space="preserve">The 'feedback function' </w:t>
            </w:r>
            <w:r w:rsidR="008072B2">
              <w:rPr>
                <w:rFonts w:ascii="Calibri" w:hAnsi="Calibri" w:cs="Calibri"/>
                <w:sz w:val="22"/>
                <w:szCs w:val="22"/>
              </w:rPr>
              <w:t>will eventually be determined as</w:t>
            </w:r>
            <w:r w:rsidR="0079424D" w:rsidRPr="008072B2">
              <w:rPr>
                <w:rFonts w:ascii="Calibri" w:hAnsi="Calibri" w:cs="Calibri"/>
                <w:sz w:val="22"/>
                <w:szCs w:val="22"/>
              </w:rPr>
              <w:t xml:space="preserve"> the difference between the response and forcing functions. </w:t>
            </w:r>
            <w:r w:rsidR="001C0F1C" w:rsidRPr="008072B2">
              <w:rPr>
                <w:rFonts w:ascii="Calibri" w:hAnsi="Calibri" w:cs="Calibri"/>
                <w:sz w:val="22"/>
                <w:szCs w:val="22"/>
              </w:rPr>
              <w:t xml:space="preserve"> </w:t>
            </w:r>
          </w:p>
          <w:p w14:paraId="1FBD1C91" w14:textId="13639695" w:rsidR="008072B2" w:rsidRDefault="001C0F1C" w:rsidP="001C0F1C">
            <w:pPr>
              <w:pStyle w:val="NormalWeb"/>
              <w:rPr>
                <w:rFonts w:ascii="Calibri" w:hAnsi="Calibri" w:cs="Calibri"/>
                <w:sz w:val="22"/>
                <w:szCs w:val="22"/>
              </w:rPr>
            </w:pPr>
            <w:r w:rsidRPr="008072B2">
              <w:rPr>
                <w:rFonts w:ascii="Calibri" w:hAnsi="Calibri" w:cs="Calibri"/>
                <w:sz w:val="22"/>
                <w:szCs w:val="22"/>
              </w:rPr>
              <w:t xml:space="preserve">The REP project will directly contribute to </w:t>
            </w:r>
            <w:r w:rsidR="008072B2">
              <w:rPr>
                <w:rFonts w:ascii="Calibri" w:hAnsi="Calibri" w:cs="Calibri"/>
                <w:sz w:val="22"/>
                <w:szCs w:val="22"/>
              </w:rPr>
              <w:t>C-FORCE’s</w:t>
            </w:r>
            <w:r w:rsidRPr="008072B2">
              <w:rPr>
                <w:rFonts w:ascii="Calibri" w:hAnsi="Calibri" w:cs="Calibri"/>
                <w:sz w:val="22"/>
                <w:szCs w:val="22"/>
              </w:rPr>
              <w:t xml:space="preserve"> reconstruction of the forcing function.   </w:t>
            </w:r>
            <w:r w:rsidR="0079424D" w:rsidRPr="008072B2">
              <w:rPr>
                <w:rFonts w:ascii="Calibri" w:hAnsi="Calibri" w:cs="Calibri"/>
                <w:sz w:val="22"/>
                <w:szCs w:val="22"/>
              </w:rPr>
              <w:t>During the PETM, forcing carbon emissions were supplied by the North Atlantic Igneous Province (NAIP)</w:t>
            </w:r>
            <w:r w:rsidRPr="008072B2">
              <w:rPr>
                <w:rFonts w:ascii="Calibri" w:hAnsi="Calibri" w:cs="Calibri"/>
                <w:sz w:val="22"/>
                <w:szCs w:val="22"/>
              </w:rPr>
              <w:t>.  Jones, Greene et al. (2019) developed a new methodology to reconstruct the forcing function</w:t>
            </w:r>
            <w:r w:rsidR="00B35CCE">
              <w:rPr>
                <w:rFonts w:ascii="Calibri" w:hAnsi="Calibri" w:cs="Calibri"/>
                <w:sz w:val="22"/>
                <w:szCs w:val="22"/>
              </w:rPr>
              <w:t xml:space="preserve"> (Figures 1 &amp; 2)</w:t>
            </w:r>
            <w:r w:rsidRPr="008072B2">
              <w:rPr>
                <w:rFonts w:ascii="Calibri" w:hAnsi="Calibri" w:cs="Calibri"/>
                <w:sz w:val="22"/>
                <w:szCs w:val="22"/>
              </w:rPr>
              <w:t xml:space="preserve">.  One of C-FORCE’s work packages aims to improve and augment </w:t>
            </w:r>
            <w:r w:rsidR="008072B2">
              <w:rPr>
                <w:rFonts w:ascii="Calibri" w:hAnsi="Calibri" w:cs="Calibri"/>
                <w:sz w:val="22"/>
                <w:szCs w:val="22"/>
              </w:rPr>
              <w:t>our</w:t>
            </w:r>
            <w:r w:rsidRPr="008072B2">
              <w:rPr>
                <w:rFonts w:ascii="Calibri" w:hAnsi="Calibri" w:cs="Calibri"/>
                <w:sz w:val="22"/>
                <w:szCs w:val="22"/>
              </w:rPr>
              <w:t xml:space="preserve"> original methodology: “</w:t>
            </w:r>
            <w:r w:rsidR="008072B2">
              <w:rPr>
                <w:rFonts w:ascii="Calibri" w:hAnsi="Calibri" w:cs="Calibri"/>
                <w:sz w:val="22"/>
                <w:szCs w:val="22"/>
              </w:rPr>
              <w:t>[we]</w:t>
            </w:r>
            <w:r w:rsidR="0079424D" w:rsidRPr="008072B2">
              <w:rPr>
                <w:rFonts w:ascii="Calibri" w:hAnsi="Calibri" w:cs="Calibri"/>
                <w:sz w:val="22"/>
                <w:szCs w:val="22"/>
              </w:rPr>
              <w:t xml:space="preserve"> will assemble the best available geological observations that constrain NAIP magma generation and volcanic </w:t>
            </w:r>
            <w:proofErr w:type="gramStart"/>
            <w:r w:rsidR="0079424D" w:rsidRPr="008072B2">
              <w:rPr>
                <w:rFonts w:ascii="Calibri" w:hAnsi="Calibri" w:cs="Calibri"/>
                <w:sz w:val="22"/>
                <w:szCs w:val="22"/>
              </w:rPr>
              <w:t>emplacement, and</w:t>
            </w:r>
            <w:proofErr w:type="gramEnd"/>
            <w:r w:rsidR="0079424D" w:rsidRPr="008072B2">
              <w:rPr>
                <w:rFonts w:ascii="Calibri" w:hAnsi="Calibri" w:cs="Calibri"/>
                <w:sz w:val="22"/>
                <w:szCs w:val="22"/>
              </w:rPr>
              <w:t xml:space="preserve"> integrate them within an augmented version of the novel methodology of Jones, Greene et al.</w:t>
            </w:r>
            <w:r w:rsidRPr="008072B2">
              <w:rPr>
                <w:rFonts w:ascii="Calibri" w:hAnsi="Calibri" w:cs="Calibri"/>
                <w:sz w:val="22"/>
                <w:szCs w:val="22"/>
              </w:rPr>
              <w:t xml:space="preserve"> (2019)</w:t>
            </w:r>
            <w:r w:rsidR="0079424D" w:rsidRPr="008072B2">
              <w:rPr>
                <w:rFonts w:ascii="Calibri" w:hAnsi="Calibri" w:cs="Calibri"/>
                <w:sz w:val="22"/>
                <w:szCs w:val="22"/>
              </w:rPr>
              <w:t xml:space="preserve"> to provide a complete stochastic model of the various </w:t>
            </w:r>
            <w:r w:rsidRPr="008072B2">
              <w:rPr>
                <w:rFonts w:ascii="Calibri" w:hAnsi="Calibri" w:cs="Calibri"/>
                <w:sz w:val="22"/>
                <w:szCs w:val="22"/>
              </w:rPr>
              <w:t>carbon emissions</w:t>
            </w:r>
            <w:r w:rsidR="0079424D" w:rsidRPr="008072B2">
              <w:rPr>
                <w:rFonts w:ascii="Calibri" w:hAnsi="Calibri" w:cs="Calibri"/>
                <w:sz w:val="22"/>
                <w:szCs w:val="22"/>
              </w:rPr>
              <w:t xml:space="preserve"> sources at the best possible temporal resolution.</w:t>
            </w:r>
            <w:r w:rsidRPr="008072B2">
              <w:rPr>
                <w:rFonts w:ascii="Calibri" w:hAnsi="Calibri" w:cs="Calibri"/>
                <w:sz w:val="22"/>
                <w:szCs w:val="22"/>
              </w:rPr>
              <w:t xml:space="preserve">”  </w:t>
            </w:r>
            <w:r w:rsidR="00677BC4">
              <w:rPr>
                <w:rFonts w:ascii="Calibri" w:hAnsi="Calibri" w:cs="Calibri"/>
                <w:sz w:val="22"/>
                <w:szCs w:val="22"/>
              </w:rPr>
              <w:t>We have</w:t>
            </w:r>
            <w:r w:rsidRPr="008072B2">
              <w:rPr>
                <w:rFonts w:ascii="Calibri" w:hAnsi="Calibri" w:cs="Calibri"/>
                <w:sz w:val="22"/>
                <w:szCs w:val="22"/>
              </w:rPr>
              <w:t xml:space="preserve"> identified several aspects of the code that require improvement, including completion of the emissions inventory, prediction of new proxies for volcanism, and </w:t>
            </w:r>
            <w:r w:rsidR="008072B2">
              <w:rPr>
                <w:rFonts w:ascii="Calibri" w:hAnsi="Calibri" w:cs="Calibri"/>
                <w:sz w:val="22"/>
                <w:szCs w:val="22"/>
              </w:rPr>
              <w:t>developing numerical and computational methods for inverse modelling</w:t>
            </w:r>
            <w:r w:rsidRPr="008072B2">
              <w:rPr>
                <w:rFonts w:ascii="Calibri" w:hAnsi="Calibri" w:cs="Calibri"/>
                <w:sz w:val="22"/>
                <w:szCs w:val="22"/>
              </w:rPr>
              <w:t xml:space="preserve">.  </w:t>
            </w:r>
          </w:p>
          <w:p w14:paraId="7C159575" w14:textId="39C47FF0" w:rsidR="00882215" w:rsidRPr="00677BC4" w:rsidRDefault="001C0F1C" w:rsidP="00677BC4">
            <w:pPr>
              <w:pStyle w:val="NormalWeb"/>
              <w:rPr>
                <w:rFonts w:ascii="Calibri" w:hAnsi="Calibri" w:cs="Calibri"/>
                <w:sz w:val="22"/>
                <w:szCs w:val="22"/>
              </w:rPr>
            </w:pPr>
            <w:r w:rsidRPr="008072B2">
              <w:rPr>
                <w:rFonts w:ascii="Calibri" w:hAnsi="Calibri" w:cs="Calibri"/>
                <w:sz w:val="22"/>
                <w:szCs w:val="22"/>
              </w:rPr>
              <w:t xml:space="preserve">The REP student will begin by identifying which of these areas they would like to contribute to. </w:t>
            </w:r>
            <w:r w:rsidR="008072B2">
              <w:rPr>
                <w:rFonts w:ascii="Calibri" w:hAnsi="Calibri" w:cs="Calibri"/>
                <w:sz w:val="22"/>
                <w:szCs w:val="22"/>
              </w:rPr>
              <w:t xml:space="preserve"> </w:t>
            </w:r>
            <w:r w:rsidRPr="008072B2">
              <w:rPr>
                <w:rFonts w:ascii="Calibri" w:hAnsi="Calibri" w:cs="Calibri"/>
                <w:sz w:val="22"/>
                <w:szCs w:val="22"/>
              </w:rPr>
              <w:t>T</w:t>
            </w:r>
            <w:r w:rsidR="008072B2">
              <w:rPr>
                <w:rFonts w:ascii="Calibri" w:hAnsi="Calibri" w:cs="Calibri"/>
                <w:sz w:val="22"/>
                <w:szCs w:val="22"/>
              </w:rPr>
              <w:t>he</w:t>
            </w:r>
            <w:r w:rsidRPr="008072B2">
              <w:rPr>
                <w:rFonts w:ascii="Calibri" w:hAnsi="Calibri" w:cs="Calibri"/>
                <w:sz w:val="22"/>
                <w:szCs w:val="22"/>
              </w:rPr>
              <w:t xml:space="preserve"> project would suit </w:t>
            </w:r>
            <w:r w:rsidR="008072B2">
              <w:rPr>
                <w:rFonts w:ascii="Calibri" w:hAnsi="Calibri" w:cs="Calibri"/>
                <w:sz w:val="22"/>
                <w:szCs w:val="22"/>
              </w:rPr>
              <w:t>undergraduates</w:t>
            </w:r>
            <w:r w:rsidRPr="008072B2">
              <w:rPr>
                <w:rFonts w:ascii="Calibri" w:hAnsi="Calibri" w:cs="Calibri"/>
                <w:sz w:val="22"/>
                <w:szCs w:val="22"/>
              </w:rPr>
              <w:t xml:space="preserve"> from a range of academic disciplines, from physics or computer science</w:t>
            </w:r>
            <w:r w:rsidR="008072B2" w:rsidRPr="008072B2">
              <w:rPr>
                <w:rFonts w:ascii="Calibri" w:hAnsi="Calibri" w:cs="Calibri"/>
                <w:sz w:val="22"/>
                <w:szCs w:val="22"/>
              </w:rPr>
              <w:t xml:space="preserve"> </w:t>
            </w:r>
            <w:r w:rsidR="008072B2">
              <w:rPr>
                <w:rFonts w:ascii="Calibri" w:hAnsi="Calibri" w:cs="Calibri"/>
                <w:sz w:val="22"/>
                <w:szCs w:val="22"/>
              </w:rPr>
              <w:t xml:space="preserve">whose expertise is more theoretical or numerical, to </w:t>
            </w:r>
            <w:r w:rsidR="008072B2" w:rsidRPr="008072B2">
              <w:rPr>
                <w:rFonts w:ascii="Calibri" w:hAnsi="Calibri" w:cs="Calibri"/>
                <w:sz w:val="22"/>
                <w:szCs w:val="22"/>
              </w:rPr>
              <w:t xml:space="preserve">earth science or geography </w:t>
            </w:r>
            <w:r w:rsidR="008072B2">
              <w:rPr>
                <w:rFonts w:ascii="Calibri" w:hAnsi="Calibri" w:cs="Calibri"/>
                <w:sz w:val="22"/>
                <w:szCs w:val="22"/>
              </w:rPr>
              <w:t xml:space="preserve">students with interests in the emissions processes or the datasets used to </w:t>
            </w:r>
            <w:r w:rsidR="00677BC4">
              <w:rPr>
                <w:rFonts w:ascii="Calibri" w:hAnsi="Calibri" w:cs="Calibri"/>
                <w:sz w:val="22"/>
                <w:szCs w:val="22"/>
              </w:rPr>
              <w:t>measure them</w:t>
            </w:r>
            <w:r w:rsidR="008072B2" w:rsidRPr="008072B2">
              <w:rPr>
                <w:rFonts w:ascii="Calibri" w:hAnsi="Calibri" w:cs="Calibri"/>
                <w:sz w:val="22"/>
                <w:szCs w:val="22"/>
              </w:rPr>
              <w:t xml:space="preserve">. </w:t>
            </w:r>
            <w:r w:rsidR="008072B2">
              <w:rPr>
                <w:rFonts w:ascii="Calibri" w:hAnsi="Calibri" w:cs="Calibri"/>
                <w:sz w:val="22"/>
                <w:szCs w:val="22"/>
              </w:rPr>
              <w:t xml:space="preserve"> </w:t>
            </w:r>
            <w:r w:rsidR="00677BC4">
              <w:rPr>
                <w:rFonts w:ascii="Calibri" w:hAnsi="Calibri" w:cs="Calibri"/>
                <w:sz w:val="22"/>
                <w:szCs w:val="22"/>
              </w:rPr>
              <w:t>Whatever their</w:t>
            </w:r>
            <w:r w:rsidR="008072B2">
              <w:rPr>
                <w:rFonts w:ascii="Calibri" w:hAnsi="Calibri" w:cs="Calibri"/>
                <w:sz w:val="22"/>
                <w:szCs w:val="22"/>
              </w:rPr>
              <w:t xml:space="preserve"> background, the successful student will demonstrate great enthusiasm for using </w:t>
            </w:r>
            <w:r w:rsidR="008072B2">
              <w:rPr>
                <w:rFonts w:ascii="Calibri" w:hAnsi="Calibri" w:cs="Calibri"/>
                <w:sz w:val="22"/>
                <w:szCs w:val="22"/>
              </w:rPr>
              <w:lastRenderedPageBreak/>
              <w:t>their p</w:t>
            </w:r>
            <w:r w:rsidR="00677BC4">
              <w:rPr>
                <w:rFonts w:ascii="Calibri" w:hAnsi="Calibri" w:cs="Calibri"/>
                <w:sz w:val="22"/>
                <w:szCs w:val="22"/>
              </w:rPr>
              <w:t>articular skill-set to</w:t>
            </w:r>
            <w:r w:rsidR="008072B2">
              <w:rPr>
                <w:rFonts w:ascii="Calibri" w:hAnsi="Calibri" w:cs="Calibri"/>
                <w:sz w:val="22"/>
                <w:szCs w:val="22"/>
              </w:rPr>
              <w:t xml:space="preserve"> contribute to a team addressing important climate science questions</w:t>
            </w:r>
            <w:r w:rsidR="000409C1">
              <w:rPr>
                <w:rFonts w:ascii="Calibri" w:hAnsi="Calibri" w:cs="Calibri"/>
                <w:sz w:val="22"/>
                <w:szCs w:val="22"/>
              </w:rPr>
              <w:t xml:space="preserve"> by quantitative modelling</w:t>
            </w:r>
            <w:r w:rsidR="008072B2">
              <w:rPr>
                <w:rFonts w:ascii="Calibri" w:hAnsi="Calibri" w:cs="Calibri"/>
                <w:sz w:val="22"/>
                <w:szCs w:val="22"/>
              </w:rPr>
              <w:t xml:space="preserve">.  </w:t>
            </w:r>
          </w:p>
          <w:p w14:paraId="03A77EFC" w14:textId="0E28C599" w:rsidR="00882215" w:rsidRDefault="00882215">
            <w:r w:rsidRPr="004111C8">
              <w:rPr>
                <w:b/>
                <w:bCs/>
              </w:rPr>
              <w:t>Logistics</w:t>
            </w:r>
            <w:r w:rsidR="00A95A00">
              <w:t xml:space="preserve">    The project will be based at the University of Birmingham.  The project is entirely computer based.  We hope that the student will be available for some in-person meetings with the C-FORCE project</w:t>
            </w:r>
            <w:r w:rsidR="00B05C5F">
              <w:t xml:space="preserve"> team</w:t>
            </w:r>
            <w:r w:rsidR="004F53E4">
              <w:t>, particularly during the initial and final stages (see below), though all these meetings could in principle be carried out using zoom.  F</w:t>
            </w:r>
            <w:r w:rsidR="00B05C5F">
              <w:t xml:space="preserve">or the most part the student can choose whether to spend time on campus or at home.  </w:t>
            </w:r>
            <w:r w:rsidR="00B70493">
              <w:t xml:space="preserve">The project will ideally run for 8 weeks through July and August, though longer and shorter durations will be considered subject the applicant’s individual circumstances and the availability of CENTA funding.  </w:t>
            </w:r>
          </w:p>
          <w:p w14:paraId="654600F5" w14:textId="77777777" w:rsidR="00CB0DA1" w:rsidRDefault="00CB0DA1"/>
          <w:p w14:paraId="0B254D64" w14:textId="77777777" w:rsidR="00CB0DA1" w:rsidRDefault="00CB0DA1"/>
          <w:p w14:paraId="6E4EF86B" w14:textId="77777777" w:rsidR="004F53E4" w:rsidRDefault="004F53E4"/>
          <w:p w14:paraId="4E679B6E" w14:textId="415250E2" w:rsidR="00CB0DA1" w:rsidRDefault="00CB0DA1"/>
        </w:tc>
      </w:tr>
      <w:tr w:rsidR="00CB0DA1" w14:paraId="087F44D7" w14:textId="77777777" w:rsidTr="00E83366">
        <w:tc>
          <w:tcPr>
            <w:tcW w:w="9016" w:type="dxa"/>
            <w:gridSpan w:val="2"/>
          </w:tcPr>
          <w:p w14:paraId="30B0C4EB" w14:textId="148B5404" w:rsidR="00CB0DA1" w:rsidRDefault="00CB0DA1">
            <w:r>
              <w:lastRenderedPageBreak/>
              <w:t>Project timeline:</w:t>
            </w:r>
          </w:p>
        </w:tc>
      </w:tr>
      <w:tr w:rsidR="00CB0DA1" w14:paraId="0458A5E7" w14:textId="77777777" w:rsidTr="00A018E8">
        <w:tc>
          <w:tcPr>
            <w:tcW w:w="9016" w:type="dxa"/>
            <w:gridSpan w:val="2"/>
          </w:tcPr>
          <w:p w14:paraId="12994D6E" w14:textId="77777777" w:rsidR="00CB0DA1" w:rsidRDefault="00CB0DA1"/>
          <w:p w14:paraId="50FCD49A" w14:textId="3C1D809E" w:rsidR="00677BC4" w:rsidRPr="00E56A82" w:rsidRDefault="00677BC4" w:rsidP="00677BC4">
            <w:r>
              <w:rPr>
                <w:b/>
                <w:bCs/>
              </w:rPr>
              <w:t xml:space="preserve">Work Plan and </w:t>
            </w:r>
            <w:r w:rsidRPr="00E56A82">
              <w:rPr>
                <w:b/>
                <w:bCs/>
              </w:rPr>
              <w:t xml:space="preserve">Student Role    </w:t>
            </w:r>
            <w:r>
              <w:t xml:space="preserve">The project will comprise five stages.  (1) The project will begin with an introduction to the C-FORCE project, and training in use of the existing carbon emissions modelling code that has been developed at Birmingham.  At the end of this stage, the student will understand the novel carbon emissions modelling strategy in the context of the international C-FORCE research project.  (2) Secondly, the student will choose which aspect of the code they wish to </w:t>
            </w:r>
            <w:proofErr w:type="gramStart"/>
            <w:r>
              <w:t>improve, and</w:t>
            </w:r>
            <w:proofErr w:type="gramEnd"/>
            <w:r>
              <w:t xml:space="preserve"> will plan the coding work in collaboration with the C-FORCE team.  This stage will require thought and initiative on the part of the student.  We anticipate that stages 1 and 2 will take about a </w:t>
            </w:r>
            <w:proofErr w:type="gramStart"/>
            <w:r>
              <w:t>fortnight, and</w:t>
            </w:r>
            <w:proofErr w:type="gramEnd"/>
            <w:r>
              <w:t xml:space="preserve"> wil</w:t>
            </w:r>
            <w:r w:rsidR="00B35CCE">
              <w:t>l involve</w:t>
            </w:r>
            <w:r>
              <w:t xml:space="preserve"> considerable interaction with C-FORCE team members</w:t>
            </w:r>
            <w:r w:rsidR="000B4EC3">
              <w:t>, led by Jones and Greene</w:t>
            </w:r>
            <w:r>
              <w:t>.  (3) Up to a month will be spent carrying out the chosen improvements to our carbon emissions model, with day-to-day support from PhD researchers within Jones’ group</w:t>
            </w:r>
            <w:r w:rsidR="000B4EC3">
              <w:t xml:space="preserve"> (Allison, Knight)</w:t>
            </w:r>
            <w:r w:rsidR="00B35CCE">
              <w:t xml:space="preserve"> and weekly meetings with the C-FORCE investigators</w:t>
            </w:r>
            <w:r>
              <w:t xml:space="preserve">.  (4) Finally, the student will hand over their new improved version of the code to the C-FORCE team via </w:t>
            </w:r>
            <w:r w:rsidR="000B4EC3">
              <w:t xml:space="preserve">a </w:t>
            </w:r>
            <w:r>
              <w:t xml:space="preserve">presentation to the C-FORCE team and a linked report.  (5) Following on from the REP project, the student will be given the opportunity to continue their interaction with C-FORCE.  The student will be included as an author in future publications whether or not they choose to maintain links with the project.  </w:t>
            </w:r>
          </w:p>
          <w:p w14:paraId="05441E3A" w14:textId="426CED22" w:rsidR="00CB0DA1" w:rsidRDefault="00CB0DA1"/>
          <w:p w14:paraId="67D20E1C" w14:textId="77777777" w:rsidR="000409C1" w:rsidRDefault="000409C1"/>
          <w:p w14:paraId="7FABFEBD" w14:textId="3F157A0E" w:rsidR="00CB0DA1" w:rsidRDefault="00CB0DA1"/>
        </w:tc>
      </w:tr>
      <w:tr w:rsidR="00CB0DA1" w14:paraId="3318CC12" w14:textId="77777777" w:rsidTr="001F2B83">
        <w:tc>
          <w:tcPr>
            <w:tcW w:w="9016" w:type="dxa"/>
            <w:gridSpan w:val="2"/>
          </w:tcPr>
          <w:p w14:paraId="4ACC826B" w14:textId="4B0AD4EB" w:rsidR="00B35CCE" w:rsidRPr="00B35CCE" w:rsidRDefault="00CB0DA1">
            <w:pPr>
              <w:rPr>
                <w:rFonts w:ascii="Calibri" w:hAnsi="Calibri" w:cs="Calibri"/>
              </w:rPr>
            </w:pPr>
            <w:r w:rsidRPr="00B35CCE">
              <w:rPr>
                <w:rFonts w:ascii="Calibri" w:hAnsi="Calibri" w:cs="Calibri"/>
              </w:rPr>
              <w:t>Background reading and references:</w:t>
            </w:r>
          </w:p>
          <w:p w14:paraId="22B4196A" w14:textId="77777777" w:rsidR="00B35CCE" w:rsidRPr="00B35CCE" w:rsidRDefault="00B35CCE" w:rsidP="00B35CCE">
            <w:pPr>
              <w:spacing w:after="60"/>
              <w:rPr>
                <w:rFonts w:ascii="Calibri" w:hAnsi="Calibri" w:cs="Calibri"/>
                <w:sz w:val="18"/>
                <w:szCs w:val="18"/>
              </w:rPr>
            </w:pPr>
            <w:r w:rsidRPr="00B35CCE">
              <w:rPr>
                <w:rFonts w:ascii="Calibri" w:hAnsi="Calibri" w:cs="Calibri"/>
                <w:sz w:val="18"/>
                <w:szCs w:val="18"/>
              </w:rPr>
              <w:t xml:space="preserve">SM Jones, M </w:t>
            </w:r>
            <w:proofErr w:type="spellStart"/>
            <w:r w:rsidRPr="00B35CCE">
              <w:rPr>
                <w:rFonts w:ascii="Calibri" w:hAnsi="Calibri" w:cs="Calibri"/>
                <w:sz w:val="18"/>
                <w:szCs w:val="18"/>
              </w:rPr>
              <w:t>Hoggett</w:t>
            </w:r>
            <w:proofErr w:type="spellEnd"/>
            <w:r w:rsidRPr="00B35CCE">
              <w:rPr>
                <w:rFonts w:ascii="Calibri" w:hAnsi="Calibri" w:cs="Calibri"/>
                <w:sz w:val="18"/>
                <w:szCs w:val="18"/>
              </w:rPr>
              <w:t xml:space="preserve">, S Greene, T Dunkley Jones.   Large igneous province thermogenic greenhouse gas flux could have initiated </w:t>
            </w:r>
            <w:proofErr w:type="spellStart"/>
            <w:r w:rsidRPr="00B35CCE">
              <w:rPr>
                <w:rFonts w:ascii="Calibri" w:hAnsi="Calibri" w:cs="Calibri"/>
                <w:sz w:val="18"/>
                <w:szCs w:val="18"/>
              </w:rPr>
              <w:t>Paleocene</w:t>
            </w:r>
            <w:proofErr w:type="spellEnd"/>
            <w:r w:rsidRPr="00B35CCE">
              <w:rPr>
                <w:rFonts w:ascii="Calibri" w:hAnsi="Calibri" w:cs="Calibri"/>
                <w:sz w:val="18"/>
                <w:szCs w:val="18"/>
              </w:rPr>
              <w:t xml:space="preserve">-Eocene Thermal Maximum climate change.  </w:t>
            </w:r>
            <w:r w:rsidRPr="00B35CCE">
              <w:rPr>
                <w:rFonts w:ascii="Calibri" w:hAnsi="Calibri" w:cs="Calibri"/>
                <w:i/>
                <w:sz w:val="18"/>
                <w:szCs w:val="18"/>
              </w:rPr>
              <w:t>Nature Communications</w:t>
            </w:r>
            <w:r w:rsidRPr="00B35CCE">
              <w:rPr>
                <w:rFonts w:ascii="Calibri" w:hAnsi="Calibri" w:cs="Calibri"/>
                <w:sz w:val="18"/>
                <w:szCs w:val="18"/>
              </w:rPr>
              <w:t xml:space="preserve"> </w:t>
            </w:r>
            <w:r w:rsidRPr="00B35CCE">
              <w:rPr>
                <w:rFonts w:ascii="Calibri" w:hAnsi="Calibri" w:cs="Calibri"/>
                <w:b/>
                <w:sz w:val="18"/>
                <w:szCs w:val="18"/>
              </w:rPr>
              <w:t>10</w:t>
            </w:r>
            <w:r w:rsidRPr="00B35CCE">
              <w:rPr>
                <w:rFonts w:ascii="Calibri" w:hAnsi="Calibri" w:cs="Calibri"/>
                <w:sz w:val="18"/>
                <w:szCs w:val="18"/>
              </w:rPr>
              <w:t xml:space="preserve"> (2019) 10 (2019) 5547, https://doi.org/10.1038/s41467-019-12957-1.</w:t>
            </w:r>
          </w:p>
          <w:p w14:paraId="12B7DFFE" w14:textId="723FC97A" w:rsidR="00B35CCE" w:rsidRPr="00B35CCE" w:rsidRDefault="00B35CCE" w:rsidP="00B35CCE">
            <w:pPr>
              <w:rPr>
                <w:rFonts w:ascii="Calibri" w:hAnsi="Calibri" w:cs="Calibri"/>
              </w:rPr>
            </w:pPr>
            <w:r w:rsidRPr="00B35CCE">
              <w:rPr>
                <w:rFonts w:ascii="Calibri" w:hAnsi="Calibri" w:cs="Calibri"/>
                <w:sz w:val="18"/>
                <w:szCs w:val="18"/>
              </w:rPr>
              <w:t xml:space="preserve">M </w:t>
            </w:r>
            <w:proofErr w:type="spellStart"/>
            <w:r w:rsidRPr="00B35CCE">
              <w:rPr>
                <w:rFonts w:ascii="Calibri" w:hAnsi="Calibri" w:cs="Calibri"/>
                <w:sz w:val="18"/>
                <w:szCs w:val="18"/>
              </w:rPr>
              <w:t>Gutjahr</w:t>
            </w:r>
            <w:proofErr w:type="spellEnd"/>
            <w:r w:rsidRPr="00B35CCE">
              <w:rPr>
                <w:rFonts w:ascii="Calibri" w:hAnsi="Calibri" w:cs="Calibri"/>
                <w:sz w:val="18"/>
                <w:szCs w:val="18"/>
              </w:rPr>
              <w:t xml:space="preserve">, A </w:t>
            </w:r>
            <w:proofErr w:type="spellStart"/>
            <w:r w:rsidRPr="00B35CCE">
              <w:rPr>
                <w:rFonts w:ascii="Calibri" w:hAnsi="Calibri" w:cs="Calibri"/>
                <w:sz w:val="18"/>
                <w:szCs w:val="18"/>
              </w:rPr>
              <w:t>Ridgwell</w:t>
            </w:r>
            <w:proofErr w:type="spellEnd"/>
            <w:r w:rsidRPr="00B35CCE">
              <w:rPr>
                <w:rFonts w:ascii="Calibri" w:hAnsi="Calibri" w:cs="Calibri"/>
                <w:sz w:val="18"/>
                <w:szCs w:val="18"/>
              </w:rPr>
              <w:t xml:space="preserve">, PF Sexton, E </w:t>
            </w:r>
            <w:proofErr w:type="spellStart"/>
            <w:r w:rsidRPr="00B35CCE">
              <w:rPr>
                <w:rFonts w:ascii="Calibri" w:hAnsi="Calibri" w:cs="Calibri"/>
                <w:sz w:val="18"/>
                <w:szCs w:val="18"/>
              </w:rPr>
              <w:t>Anagnostou</w:t>
            </w:r>
            <w:proofErr w:type="spellEnd"/>
            <w:r w:rsidRPr="00B35CCE">
              <w:rPr>
                <w:rFonts w:ascii="Calibri" w:hAnsi="Calibri" w:cs="Calibri"/>
                <w:sz w:val="18"/>
                <w:szCs w:val="18"/>
              </w:rPr>
              <w:t xml:space="preserve">, PN Pearson, H </w:t>
            </w:r>
            <w:proofErr w:type="spellStart"/>
            <w:r w:rsidRPr="00B35CCE">
              <w:rPr>
                <w:rFonts w:ascii="Calibri" w:hAnsi="Calibri" w:cs="Calibri"/>
                <w:sz w:val="18"/>
                <w:szCs w:val="18"/>
              </w:rPr>
              <w:t>Pälike</w:t>
            </w:r>
            <w:proofErr w:type="spellEnd"/>
            <w:r w:rsidRPr="00B35CCE">
              <w:rPr>
                <w:rFonts w:ascii="Calibri" w:hAnsi="Calibri" w:cs="Calibri"/>
                <w:sz w:val="18"/>
                <w:szCs w:val="18"/>
              </w:rPr>
              <w:t xml:space="preserve">, RD Norris, E Thomas, GL Foster.  Very large release of mostly volcanic carbon during the Palaeocene-Eocene Thermal Maximum.  </w:t>
            </w:r>
            <w:r w:rsidRPr="00B35CCE">
              <w:rPr>
                <w:rFonts w:ascii="Calibri" w:hAnsi="Calibri" w:cs="Calibri"/>
                <w:i/>
                <w:sz w:val="18"/>
                <w:szCs w:val="18"/>
              </w:rPr>
              <w:t>Nature</w:t>
            </w:r>
            <w:r w:rsidRPr="00B35CCE">
              <w:rPr>
                <w:rFonts w:ascii="Calibri" w:hAnsi="Calibri" w:cs="Calibri"/>
                <w:sz w:val="18"/>
                <w:szCs w:val="18"/>
              </w:rPr>
              <w:t xml:space="preserve"> </w:t>
            </w:r>
            <w:r w:rsidRPr="00B35CCE">
              <w:rPr>
                <w:rFonts w:ascii="Calibri" w:hAnsi="Calibri" w:cs="Calibri"/>
                <w:b/>
                <w:sz w:val="18"/>
                <w:szCs w:val="18"/>
              </w:rPr>
              <w:t>548</w:t>
            </w:r>
            <w:r w:rsidRPr="00B35CCE">
              <w:rPr>
                <w:rFonts w:ascii="Calibri" w:hAnsi="Calibri" w:cs="Calibri"/>
                <w:sz w:val="18"/>
                <w:szCs w:val="18"/>
              </w:rPr>
              <w:t xml:space="preserve"> (2017) 573–577.</w:t>
            </w:r>
          </w:p>
        </w:tc>
      </w:tr>
      <w:tr w:rsidR="00CB0DA1" w14:paraId="6466E1C2" w14:textId="77777777" w:rsidTr="00A8537B">
        <w:tc>
          <w:tcPr>
            <w:tcW w:w="9016" w:type="dxa"/>
            <w:gridSpan w:val="2"/>
          </w:tcPr>
          <w:p w14:paraId="44CB5D1D" w14:textId="0C3A0D10" w:rsidR="00CB0DA1" w:rsidRDefault="00CB0DA1"/>
          <w:p w14:paraId="6B23D445" w14:textId="2A13C840" w:rsidR="00CB0DA1" w:rsidRDefault="000B4EC3">
            <w:r>
              <w:rPr>
                <w:rFonts w:ascii="Arial" w:eastAsia="Arial" w:hAnsi="Arial" w:cs="Arial"/>
                <w:noProof/>
              </w:rPr>
              <w:lastRenderedPageBreak/>
              <mc:AlternateContent>
                <mc:Choice Requires="wpg">
                  <w:drawing>
                    <wp:anchor distT="0" distB="0" distL="114300" distR="114300" simplePos="0" relativeHeight="251659264" behindDoc="0" locked="0" layoutInCell="1" allowOverlap="1" wp14:anchorId="5FF8B1F5" wp14:editId="32E8F60D">
                      <wp:simplePos x="0" y="0"/>
                      <wp:positionH relativeFrom="column">
                        <wp:posOffset>0</wp:posOffset>
                      </wp:positionH>
                      <wp:positionV relativeFrom="paragraph">
                        <wp:posOffset>3810</wp:posOffset>
                      </wp:positionV>
                      <wp:extent cx="3675380" cy="4227830"/>
                      <wp:effectExtent l="0" t="0" r="0" b="1270"/>
                      <wp:wrapTight wrapText="bothSides">
                        <wp:wrapPolygon edited="0">
                          <wp:start x="0" y="0"/>
                          <wp:lineTo x="0" y="21542"/>
                          <wp:lineTo x="21496" y="21542"/>
                          <wp:lineTo x="21496" y="0"/>
                          <wp:lineTo x="0" y="0"/>
                        </wp:wrapPolygon>
                      </wp:wrapTight>
                      <wp:docPr id="3" name="Group 3"/>
                      <wp:cNvGraphicFramePr/>
                      <a:graphic xmlns:a="http://schemas.openxmlformats.org/drawingml/2006/main">
                        <a:graphicData uri="http://schemas.microsoft.com/office/word/2010/wordprocessingGroup">
                          <wpg:wgp>
                            <wpg:cNvGrpSpPr/>
                            <wpg:grpSpPr>
                              <a:xfrm>
                                <a:off x="0" y="0"/>
                                <a:ext cx="3675380" cy="4227830"/>
                                <a:chOff x="0" y="0"/>
                                <a:chExt cx="3675380" cy="3896272"/>
                              </a:xfrm>
                            </wpg:grpSpPr>
                            <pic:pic xmlns:pic="http://schemas.openxmlformats.org/drawingml/2006/picture">
                              <pic:nvPicPr>
                                <pic:cNvPr id="4" name="Picture 4" descr="Diagram, schematic&#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r="19487" b="8181"/>
                                <a:stretch/>
                              </pic:blipFill>
                              <pic:spPr bwMode="auto">
                                <a:xfrm>
                                  <a:off x="0" y="0"/>
                                  <a:ext cx="3675380" cy="3021330"/>
                                </a:xfrm>
                                <a:prstGeom prst="rect">
                                  <a:avLst/>
                                </a:prstGeom>
                                <a:ln>
                                  <a:noFill/>
                                </a:ln>
                                <a:extLst>
                                  <a:ext uri="{53640926-AAD7-44D8-BBD7-CCE9431645EC}">
                                    <a14:shadowObscured xmlns:a14="http://schemas.microsoft.com/office/drawing/2010/main"/>
                                  </a:ext>
                                </a:extLst>
                              </pic:spPr>
                            </pic:pic>
                            <wps:wsp>
                              <wps:cNvPr id="5" name="Text Box 5"/>
                              <wps:cNvSpPr txBox="1"/>
                              <wps:spPr>
                                <a:xfrm>
                                  <a:off x="0" y="3019233"/>
                                  <a:ext cx="3675380" cy="877039"/>
                                </a:xfrm>
                                <a:prstGeom prst="rect">
                                  <a:avLst/>
                                </a:prstGeom>
                                <a:solidFill>
                                  <a:prstClr val="white"/>
                                </a:solidFill>
                                <a:ln>
                                  <a:noFill/>
                                </a:ln>
                              </wps:spPr>
                              <wps:txbx>
                                <w:txbxContent>
                                  <w:p w14:paraId="73090559" w14:textId="3FE12357" w:rsidR="000B4EC3" w:rsidRPr="00CC6A46" w:rsidRDefault="000B4EC3" w:rsidP="000B4EC3">
                                    <w:pPr>
                                      <w:pStyle w:val="Caption"/>
                                      <w:jc w:val="both"/>
                                      <w:rPr>
                                        <w:rFonts w:ascii="Arial" w:eastAsia="Arial" w:hAnsi="Arial" w:cs="Arial"/>
                                        <w:noProof/>
                                        <w:sz w:val="22"/>
                                        <w:szCs w:val="22"/>
                                      </w:rPr>
                                    </w:pPr>
                                    <w:r w:rsidRPr="000B4EC3">
                                      <w:rPr>
                                        <w:rFonts w:ascii="Arial" w:hAnsi="Arial" w:cs="Arial"/>
                                        <w:b/>
                                        <w:bCs/>
                                        <w:sz w:val="22"/>
                                        <w:szCs w:val="22"/>
                                      </w:rPr>
                                      <w:t xml:space="preserve">Figure </w:t>
                                    </w:r>
                                    <w:r w:rsidR="00B70493">
                                      <w:rPr>
                                        <w:rFonts w:ascii="Arial" w:hAnsi="Arial" w:cs="Arial"/>
                                        <w:b/>
                                        <w:bCs/>
                                        <w:sz w:val="22"/>
                                        <w:szCs w:val="22"/>
                                      </w:rPr>
                                      <w:t>1</w:t>
                                    </w:r>
                                    <w:r>
                                      <w:rPr>
                                        <w:rFonts w:ascii="Arial" w:hAnsi="Arial" w:cs="Arial"/>
                                        <w:sz w:val="22"/>
                                        <w:szCs w:val="22"/>
                                      </w:rPr>
                                      <w:t xml:space="preserve">.  Framework for determining greenhouse gas emissions from the NAIP from coupled models of magma generation and emplacement after Jones et al. (2019). C-FORCE will add the purple components (deep sills, lava) to the pilot study.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FF8B1F5" id="Group 3" o:spid="_x0000_s1026" style="position:absolute;margin-left:0;margin-top:.3pt;width:289.4pt;height:332.9pt;z-index:251659264;mso-height-relative:margin" coordsize="36753,38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iagram, schematic&#10;&#10;Description automatically generated" style="position:absolute;width:36753;height:30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">
                        <v:imagedata r:id="rId9" o:title="Diagram, schematic&#10;&#10;Description automatically generated" cropbottom="5362f" cropright="12771f"/>
                      </v:shape>
                      <v:shapetype id="_x0000_t202" coordsize="21600,21600" o:spt="202" path="m,l,21600r21600,l21600,xe">
                        <v:stroke joinstyle="miter"/>
                        <v:path gradientshapeok="t" o:connecttype="rect"/>
                      </v:shapetype>
                      <v:shape id="Text Box 5" o:spid="_x0000_s1028" type="#_x0000_t202" style="position:absolute;top:30192;width:36753;height:8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73090559" w14:textId="3FE12357" w:rsidR="000B4EC3" w:rsidRPr="00CC6A46" w:rsidRDefault="000B4EC3" w:rsidP="000B4EC3">
                              <w:pPr>
                                <w:pStyle w:val="Caption"/>
                                <w:jc w:val="both"/>
                                <w:rPr>
                                  <w:rFonts w:ascii="Arial" w:eastAsia="Arial" w:hAnsi="Arial" w:cs="Arial"/>
                                  <w:noProof/>
                                  <w:sz w:val="22"/>
                                  <w:szCs w:val="22"/>
                                </w:rPr>
                              </w:pPr>
                              <w:r w:rsidRPr="000B4EC3">
                                <w:rPr>
                                  <w:rFonts w:ascii="Arial" w:hAnsi="Arial" w:cs="Arial"/>
                                  <w:b/>
                                  <w:bCs/>
                                  <w:sz w:val="22"/>
                                  <w:szCs w:val="22"/>
                                </w:rPr>
                                <w:t xml:space="preserve">Figure </w:t>
                              </w:r>
                              <w:r w:rsidR="00B70493">
                                <w:rPr>
                                  <w:rFonts w:ascii="Arial" w:hAnsi="Arial" w:cs="Arial"/>
                                  <w:b/>
                                  <w:bCs/>
                                  <w:sz w:val="22"/>
                                  <w:szCs w:val="22"/>
                                </w:rPr>
                                <w:t>1</w:t>
                              </w:r>
                              <w:r>
                                <w:rPr>
                                  <w:rFonts w:ascii="Arial" w:hAnsi="Arial" w:cs="Arial"/>
                                  <w:sz w:val="22"/>
                                  <w:szCs w:val="22"/>
                                </w:rPr>
                                <w:t xml:space="preserve">.  Framework for determining greenhouse gas emissions from the NAIP from coupled models of magma generation and emplacement after Jones et al. (2019). C-FORCE will add the purple components (deep sills, lava) to the pilot study. </w:t>
                              </w:r>
                            </w:p>
                          </w:txbxContent>
                        </v:textbox>
                      </v:shape>
                      <w10:wrap type="tight"/>
                    </v:group>
                  </w:pict>
                </mc:Fallback>
              </mc:AlternateContent>
            </w:r>
          </w:p>
          <w:p w14:paraId="268BEA20" w14:textId="77777777" w:rsidR="00CB0DA1" w:rsidRDefault="00CB0DA1"/>
          <w:p w14:paraId="57C6C64A" w14:textId="77777777" w:rsidR="00CB0DA1" w:rsidRDefault="00CB0DA1"/>
          <w:p w14:paraId="69468802" w14:textId="77777777" w:rsidR="000B4EC3" w:rsidRDefault="000B4EC3"/>
          <w:p w14:paraId="1B5ADD08" w14:textId="77777777" w:rsidR="000B4EC3" w:rsidRDefault="000B4EC3"/>
          <w:p w14:paraId="7428391D" w14:textId="77777777" w:rsidR="000B4EC3" w:rsidRDefault="000B4EC3"/>
          <w:p w14:paraId="6CE8832B" w14:textId="77777777" w:rsidR="000B4EC3" w:rsidRDefault="000B4EC3"/>
          <w:p w14:paraId="399F1720" w14:textId="77777777" w:rsidR="000B4EC3" w:rsidRDefault="000B4EC3"/>
          <w:p w14:paraId="68D2D372" w14:textId="77777777" w:rsidR="000B4EC3" w:rsidRDefault="000B4EC3"/>
          <w:p w14:paraId="4917D241" w14:textId="77777777" w:rsidR="000B4EC3" w:rsidRDefault="000B4EC3"/>
          <w:p w14:paraId="77944D1E" w14:textId="77777777" w:rsidR="000B4EC3" w:rsidRDefault="000B4EC3"/>
          <w:p w14:paraId="58C3BAE7" w14:textId="77777777" w:rsidR="000B4EC3" w:rsidRDefault="000B4EC3"/>
          <w:p w14:paraId="01D16978" w14:textId="77777777" w:rsidR="000B4EC3" w:rsidRDefault="000B4EC3"/>
          <w:p w14:paraId="6039BE11" w14:textId="77777777" w:rsidR="000B4EC3" w:rsidRDefault="000B4EC3"/>
          <w:p w14:paraId="2DA9F5FC" w14:textId="77777777" w:rsidR="000B4EC3" w:rsidRDefault="000B4EC3"/>
          <w:p w14:paraId="1A5684BB" w14:textId="77777777" w:rsidR="000B4EC3" w:rsidRDefault="000B4EC3"/>
          <w:p w14:paraId="120F3529" w14:textId="77777777" w:rsidR="000B4EC3" w:rsidRDefault="000B4EC3"/>
          <w:p w14:paraId="2E93F484" w14:textId="77777777" w:rsidR="000B4EC3" w:rsidRDefault="000B4EC3"/>
          <w:p w14:paraId="23ADF749" w14:textId="77777777" w:rsidR="000B4EC3" w:rsidRDefault="000B4EC3"/>
          <w:p w14:paraId="3650F03C" w14:textId="77777777" w:rsidR="000B4EC3" w:rsidRDefault="000B4EC3"/>
          <w:p w14:paraId="236DAFE9" w14:textId="77777777" w:rsidR="000B4EC3" w:rsidRDefault="000B4EC3"/>
          <w:p w14:paraId="6C6A9E2B" w14:textId="77777777" w:rsidR="000B4EC3" w:rsidRDefault="000B4EC3"/>
          <w:p w14:paraId="0A30E47E" w14:textId="77777777" w:rsidR="000B4EC3" w:rsidRDefault="000B4EC3"/>
          <w:p w14:paraId="5A72ED46" w14:textId="77777777" w:rsidR="000B4EC3" w:rsidRDefault="000B4EC3"/>
          <w:p w14:paraId="1C48DADE" w14:textId="77777777" w:rsidR="000B4EC3" w:rsidRDefault="000B4EC3"/>
          <w:p w14:paraId="72B9B3C9" w14:textId="77777777" w:rsidR="000B4EC3" w:rsidRDefault="000B4EC3"/>
          <w:p w14:paraId="1703F06D" w14:textId="31126611" w:rsidR="000B4EC3" w:rsidRDefault="000B4EC3"/>
          <w:p w14:paraId="4D398B15" w14:textId="29E2754A" w:rsidR="000B4EC3" w:rsidRDefault="000B4EC3">
            <w:r>
              <w:rPr>
                <w:rFonts w:ascii="Arial" w:eastAsia="Arial" w:hAnsi="Arial" w:cs="Arial"/>
                <w:noProof/>
              </w:rPr>
              <mc:AlternateContent>
                <mc:Choice Requires="wpg">
                  <w:drawing>
                    <wp:anchor distT="0" distB="0" distL="114300" distR="114300" simplePos="0" relativeHeight="251661312" behindDoc="0" locked="0" layoutInCell="1" allowOverlap="1" wp14:anchorId="6827D603" wp14:editId="7B539240">
                      <wp:simplePos x="0" y="0"/>
                      <wp:positionH relativeFrom="column">
                        <wp:posOffset>0</wp:posOffset>
                      </wp:positionH>
                      <wp:positionV relativeFrom="paragraph">
                        <wp:posOffset>132080</wp:posOffset>
                      </wp:positionV>
                      <wp:extent cx="4818380" cy="3187065"/>
                      <wp:effectExtent l="0" t="0" r="0" b="635"/>
                      <wp:wrapTight wrapText="bothSides">
                        <wp:wrapPolygon edited="0">
                          <wp:start x="0" y="0"/>
                          <wp:lineTo x="0" y="14805"/>
                          <wp:lineTo x="10760" y="15149"/>
                          <wp:lineTo x="0" y="16096"/>
                          <wp:lineTo x="0" y="21518"/>
                          <wp:lineTo x="21520" y="21518"/>
                          <wp:lineTo x="21520" y="16096"/>
                          <wp:lineTo x="10760" y="15149"/>
                          <wp:lineTo x="17592" y="15149"/>
                          <wp:lineTo x="20154" y="14805"/>
                          <wp:lineTo x="20097" y="0"/>
                          <wp:lineTo x="0" y="0"/>
                        </wp:wrapPolygon>
                      </wp:wrapTight>
                      <wp:docPr id="34" name="Group 34"/>
                      <wp:cNvGraphicFramePr/>
                      <a:graphic xmlns:a="http://schemas.openxmlformats.org/drawingml/2006/main">
                        <a:graphicData uri="http://schemas.microsoft.com/office/word/2010/wordprocessingGroup">
                          <wpg:wgp>
                            <wpg:cNvGrpSpPr/>
                            <wpg:grpSpPr>
                              <a:xfrm>
                                <a:off x="0" y="0"/>
                                <a:ext cx="4818380" cy="3187065"/>
                                <a:chOff x="0" y="127460"/>
                                <a:chExt cx="4818380" cy="3187240"/>
                              </a:xfrm>
                            </wpg:grpSpPr>
                            <pic:pic xmlns:pic="http://schemas.openxmlformats.org/drawingml/2006/picture">
                              <pic:nvPicPr>
                                <pic:cNvPr id="32" name="Picture 32" descr="Chart&#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t="9693" r="49164" b="44658"/>
                                <a:stretch/>
                              </pic:blipFill>
                              <pic:spPr bwMode="auto">
                                <a:xfrm>
                                  <a:off x="0" y="127460"/>
                                  <a:ext cx="4472247" cy="2185413"/>
                                </a:xfrm>
                                <a:prstGeom prst="rect">
                                  <a:avLst/>
                                </a:prstGeom>
                                <a:ln>
                                  <a:noFill/>
                                </a:ln>
                                <a:extLst>
                                  <a:ext uri="{53640926-AAD7-44D8-BBD7-CCE9431645EC}">
                                    <a14:shadowObscured xmlns:a14="http://schemas.microsoft.com/office/drawing/2010/main"/>
                                  </a:ext>
                                </a:extLst>
                              </pic:spPr>
                            </pic:pic>
                            <wps:wsp>
                              <wps:cNvPr id="33" name="Text Box 33"/>
                              <wps:cNvSpPr txBox="1"/>
                              <wps:spPr>
                                <a:xfrm>
                                  <a:off x="0" y="2514600"/>
                                  <a:ext cx="4818380" cy="800100"/>
                                </a:xfrm>
                                <a:prstGeom prst="rect">
                                  <a:avLst/>
                                </a:prstGeom>
                                <a:solidFill>
                                  <a:prstClr val="white"/>
                                </a:solidFill>
                                <a:ln>
                                  <a:noFill/>
                                </a:ln>
                              </wps:spPr>
                              <wps:txbx>
                                <w:txbxContent>
                                  <w:p w14:paraId="2EC71E02" w14:textId="4D141554" w:rsidR="000B4EC3" w:rsidRPr="007233D9" w:rsidRDefault="000B4EC3" w:rsidP="000B4EC3">
                                    <w:pPr>
                                      <w:pStyle w:val="Caption"/>
                                      <w:jc w:val="both"/>
                                      <w:rPr>
                                        <w:rFonts w:ascii="Arial" w:eastAsia="Arial" w:hAnsi="Arial" w:cs="Arial"/>
                                        <w:noProof/>
                                        <w:sz w:val="22"/>
                                        <w:szCs w:val="22"/>
                                      </w:rPr>
                                    </w:pPr>
                                    <w:r w:rsidRPr="000B4EC3">
                                      <w:rPr>
                                        <w:rFonts w:ascii="Arial" w:hAnsi="Arial" w:cs="Arial"/>
                                        <w:b/>
                                        <w:bCs/>
                                        <w:sz w:val="22"/>
                                        <w:szCs w:val="22"/>
                                      </w:rPr>
                                      <w:t>Figure 2</w:t>
                                    </w:r>
                                    <w:r>
                                      <w:rPr>
                                        <w:rFonts w:ascii="Arial" w:hAnsi="Arial" w:cs="Arial"/>
                                        <w:sz w:val="22"/>
                                        <w:szCs w:val="22"/>
                                      </w:rPr>
                                      <w:t xml:space="preserve">.  </w:t>
                                    </w:r>
                                    <w:r w:rsidRPr="007233D9">
                                      <w:rPr>
                                        <w:rFonts w:ascii="Arial" w:hAnsi="Arial" w:cs="Arial"/>
                                        <w:sz w:val="22"/>
                                        <w:szCs w:val="22"/>
                                      </w:rPr>
                                      <w:t xml:space="preserve">Preliminary NAIP ‘forcing’ </w:t>
                                    </w:r>
                                    <w:r w:rsidR="00B70493">
                                      <w:rPr>
                                        <w:rFonts w:ascii="Arial" w:hAnsi="Arial" w:cs="Arial"/>
                                        <w:sz w:val="22"/>
                                        <w:szCs w:val="22"/>
                                      </w:rPr>
                                      <w:t xml:space="preserve">function </w:t>
                                    </w:r>
                                    <w:r>
                                      <w:rPr>
                                        <w:rFonts w:ascii="Arial" w:hAnsi="Arial" w:cs="Arial"/>
                                        <w:sz w:val="22"/>
                                        <w:szCs w:val="22"/>
                                      </w:rPr>
                                      <w:t>(Jones et al., 2019)</w:t>
                                    </w:r>
                                    <w:r w:rsidRPr="007233D9">
                                      <w:rPr>
                                        <w:rFonts w:ascii="Arial" w:hAnsi="Arial" w:cs="Arial"/>
                                        <w:sz w:val="22"/>
                                        <w:szCs w:val="22"/>
                                      </w:rPr>
                                      <w:t xml:space="preserve"> and PETM ‘response’ function</w:t>
                                    </w:r>
                                    <w:r w:rsidR="00B70493">
                                      <w:rPr>
                                        <w:rFonts w:ascii="Arial" w:hAnsi="Arial" w:cs="Arial"/>
                                        <w:sz w:val="22"/>
                                        <w:szCs w:val="22"/>
                                      </w:rPr>
                                      <w:t xml:space="preserve"> (</w:t>
                                    </w:r>
                                    <w:proofErr w:type="spellStart"/>
                                    <w:r w:rsidR="00B70493">
                                      <w:rPr>
                                        <w:rFonts w:ascii="Arial" w:hAnsi="Arial" w:cs="Arial"/>
                                        <w:sz w:val="22"/>
                                        <w:szCs w:val="22"/>
                                      </w:rPr>
                                      <w:t>Gutjahr</w:t>
                                    </w:r>
                                    <w:proofErr w:type="spellEnd"/>
                                    <w:r w:rsidR="00B70493">
                                      <w:rPr>
                                        <w:rFonts w:ascii="Arial" w:hAnsi="Arial" w:cs="Arial"/>
                                        <w:sz w:val="22"/>
                                        <w:szCs w:val="22"/>
                                      </w:rPr>
                                      <w:t xml:space="preserve"> et al., 2017)</w:t>
                                    </w:r>
                                    <w:r>
                                      <w:rPr>
                                        <w:rFonts w:ascii="Arial" w:hAnsi="Arial" w:cs="Arial"/>
                                        <w:sz w:val="22"/>
                                        <w:szCs w:val="22"/>
                                      </w:rPr>
                                      <w:t xml:space="preserve">.  </w:t>
                                    </w:r>
                                    <w:r w:rsidRPr="007233D9">
                                      <w:rPr>
                                        <w:rFonts w:ascii="Arial" w:hAnsi="Arial" w:cs="Arial"/>
                                        <w:sz w:val="22"/>
                                        <w:szCs w:val="22"/>
                                      </w:rPr>
                                      <w:t xml:space="preserve">The ‘residual’ (‘response’ </w:t>
                                    </w:r>
                                    <w:ins w:id="0" w:author="Stephen Jones (Earth and Environmental Sciences)" w:date="2021-11-16T12:22:00Z">
                                      <w:r>
                                        <w:rPr>
                                          <w:rFonts w:ascii="Arial" w:hAnsi="Arial" w:cs="Arial"/>
                                          <w:sz w:val="22"/>
                                          <w:szCs w:val="22"/>
                                        </w:rPr>
                                        <w:t>–</w:t>
                                      </w:r>
                                    </w:ins>
                                    <w:del w:id="1" w:author="Stephen Jones (Earth and Environmental Sciences)" w:date="2021-11-16T12:22:00Z">
                                      <w:r w:rsidRPr="007233D9" w:rsidDel="001E3E99">
                                        <w:rPr>
                                          <w:rFonts w:ascii="Arial" w:hAnsi="Arial" w:cs="Arial"/>
                                          <w:sz w:val="22"/>
                                          <w:szCs w:val="22"/>
                                        </w:rPr>
                                        <w:delText>-</w:delText>
                                      </w:r>
                                    </w:del>
                                    <w:r w:rsidRPr="007233D9">
                                      <w:rPr>
                                        <w:rFonts w:ascii="Arial" w:hAnsi="Arial" w:cs="Arial"/>
                                        <w:sz w:val="22"/>
                                        <w:szCs w:val="22"/>
                                      </w:rPr>
                                      <w:t xml:space="preserve"> ‘forcing’), </w:t>
                                    </w:r>
                                    <w:r w:rsidR="00B70493">
                                      <w:rPr>
                                        <w:rFonts w:ascii="Arial" w:hAnsi="Arial" w:cs="Arial"/>
                                        <w:sz w:val="22"/>
                                        <w:szCs w:val="22"/>
                                      </w:rPr>
                                      <w:t>shows</w:t>
                                    </w:r>
                                    <w:r w:rsidRPr="007233D9">
                                      <w:rPr>
                                        <w:rFonts w:ascii="Arial" w:hAnsi="Arial" w:cs="Arial"/>
                                        <w:sz w:val="22"/>
                                        <w:szCs w:val="22"/>
                                      </w:rPr>
                                      <w:t xml:space="preserve"> the net global C feedback flux.</w:t>
                                    </w:r>
                                    <w:r w:rsidR="00B70493">
                                      <w:rPr>
                                        <w:rFonts w:ascii="Arial" w:hAnsi="Arial" w:cs="Arial"/>
                                        <w:sz w:val="22"/>
                                        <w:szCs w:val="22"/>
                                      </w:rPr>
                                      <w:t xml:space="preserve">  The REP project will contribute directly to improving the forcing function.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827D603" id="Group 34" o:spid="_x0000_s1029" style="position:absolute;margin-left:0;margin-top:10.4pt;width:379.4pt;height:250.95pt;z-index:251661312;mso-height-relative:margin" coordorigin=",1274" coordsize="48183,31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">
                      <v:shape id="Picture 32" o:spid="_x0000_s1030" type="#_x0000_t75" alt="Chart&#10;&#10;Description automatically generated" style="position:absolute;top:1274;width:44722;height:2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">
                        <v:imagedata r:id="rId11" o:title="Chart&#10;&#10;Description automatically generated" croptop="6352f" cropbottom="29267f" cropright="32220f"/>
                      </v:shape>
                      <v:shape id="Text Box 33" o:spid="_x0000_s1031" type="#_x0000_t202" style="position:absolute;top:25146;width:4818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2EC71E02" w14:textId="4D141554" w:rsidR="000B4EC3" w:rsidRPr="007233D9" w:rsidRDefault="000B4EC3" w:rsidP="000B4EC3">
                              <w:pPr>
                                <w:pStyle w:val="Caption"/>
                                <w:jc w:val="both"/>
                                <w:rPr>
                                  <w:rFonts w:ascii="Arial" w:eastAsia="Arial" w:hAnsi="Arial" w:cs="Arial"/>
                                  <w:noProof/>
                                  <w:sz w:val="22"/>
                                  <w:szCs w:val="22"/>
                                </w:rPr>
                              </w:pPr>
                              <w:r w:rsidRPr="000B4EC3">
                                <w:rPr>
                                  <w:rFonts w:ascii="Arial" w:hAnsi="Arial" w:cs="Arial"/>
                                  <w:b/>
                                  <w:bCs/>
                                  <w:sz w:val="22"/>
                                  <w:szCs w:val="22"/>
                                </w:rPr>
                                <w:t>Figure 2</w:t>
                              </w:r>
                              <w:r>
                                <w:rPr>
                                  <w:rFonts w:ascii="Arial" w:hAnsi="Arial" w:cs="Arial"/>
                                  <w:sz w:val="22"/>
                                  <w:szCs w:val="22"/>
                                </w:rPr>
                                <w:t xml:space="preserve">.  </w:t>
                              </w:r>
                              <w:r w:rsidRPr="007233D9">
                                <w:rPr>
                                  <w:rFonts w:ascii="Arial" w:hAnsi="Arial" w:cs="Arial"/>
                                  <w:sz w:val="22"/>
                                  <w:szCs w:val="22"/>
                                </w:rPr>
                                <w:t xml:space="preserve">Preliminary NAIP ‘forcing’ </w:t>
                              </w:r>
                              <w:r w:rsidR="00B70493">
                                <w:rPr>
                                  <w:rFonts w:ascii="Arial" w:hAnsi="Arial" w:cs="Arial"/>
                                  <w:sz w:val="22"/>
                                  <w:szCs w:val="22"/>
                                </w:rPr>
                                <w:t xml:space="preserve">function </w:t>
                              </w:r>
                              <w:r>
                                <w:rPr>
                                  <w:rFonts w:ascii="Arial" w:hAnsi="Arial" w:cs="Arial"/>
                                  <w:sz w:val="22"/>
                                  <w:szCs w:val="22"/>
                                </w:rPr>
                                <w:t>(Jones et al., 2019)</w:t>
                              </w:r>
                              <w:r w:rsidRPr="007233D9">
                                <w:rPr>
                                  <w:rFonts w:ascii="Arial" w:hAnsi="Arial" w:cs="Arial"/>
                                  <w:sz w:val="22"/>
                                  <w:szCs w:val="22"/>
                                </w:rPr>
                                <w:t xml:space="preserve"> and PETM ‘response’ function</w:t>
                              </w:r>
                              <w:r w:rsidR="00B70493">
                                <w:rPr>
                                  <w:rFonts w:ascii="Arial" w:hAnsi="Arial" w:cs="Arial"/>
                                  <w:sz w:val="22"/>
                                  <w:szCs w:val="22"/>
                                </w:rPr>
                                <w:t xml:space="preserve"> (</w:t>
                              </w:r>
                              <w:proofErr w:type="spellStart"/>
                              <w:r w:rsidR="00B70493">
                                <w:rPr>
                                  <w:rFonts w:ascii="Arial" w:hAnsi="Arial" w:cs="Arial"/>
                                  <w:sz w:val="22"/>
                                  <w:szCs w:val="22"/>
                                </w:rPr>
                                <w:t>Gutjahr</w:t>
                              </w:r>
                              <w:proofErr w:type="spellEnd"/>
                              <w:r w:rsidR="00B70493">
                                <w:rPr>
                                  <w:rFonts w:ascii="Arial" w:hAnsi="Arial" w:cs="Arial"/>
                                  <w:sz w:val="22"/>
                                  <w:szCs w:val="22"/>
                                </w:rPr>
                                <w:t xml:space="preserve"> et al., 2017)</w:t>
                              </w:r>
                              <w:r>
                                <w:rPr>
                                  <w:rFonts w:ascii="Arial" w:hAnsi="Arial" w:cs="Arial"/>
                                  <w:sz w:val="22"/>
                                  <w:szCs w:val="22"/>
                                </w:rPr>
                                <w:t xml:space="preserve">.  </w:t>
                              </w:r>
                              <w:r w:rsidRPr="007233D9">
                                <w:rPr>
                                  <w:rFonts w:ascii="Arial" w:hAnsi="Arial" w:cs="Arial"/>
                                  <w:sz w:val="22"/>
                                  <w:szCs w:val="22"/>
                                </w:rPr>
                                <w:t xml:space="preserve">The ‘residual’ (‘response’ </w:t>
                              </w:r>
                              <w:ins w:id="2" w:author="Stephen Jones (Earth and Environmental Sciences)" w:date="2021-11-16T12:22:00Z">
                                <w:r>
                                  <w:rPr>
                                    <w:rFonts w:ascii="Arial" w:hAnsi="Arial" w:cs="Arial"/>
                                    <w:sz w:val="22"/>
                                    <w:szCs w:val="22"/>
                                  </w:rPr>
                                  <w:t>–</w:t>
                                </w:r>
                              </w:ins>
                              <w:del w:id="3" w:author="Stephen Jones (Earth and Environmental Sciences)" w:date="2021-11-16T12:22:00Z">
                                <w:r w:rsidRPr="007233D9" w:rsidDel="001E3E99">
                                  <w:rPr>
                                    <w:rFonts w:ascii="Arial" w:hAnsi="Arial" w:cs="Arial"/>
                                    <w:sz w:val="22"/>
                                    <w:szCs w:val="22"/>
                                  </w:rPr>
                                  <w:delText>-</w:delText>
                                </w:r>
                              </w:del>
                              <w:r w:rsidRPr="007233D9">
                                <w:rPr>
                                  <w:rFonts w:ascii="Arial" w:hAnsi="Arial" w:cs="Arial"/>
                                  <w:sz w:val="22"/>
                                  <w:szCs w:val="22"/>
                                </w:rPr>
                                <w:t xml:space="preserve"> ‘forcing’), </w:t>
                              </w:r>
                              <w:r w:rsidR="00B70493">
                                <w:rPr>
                                  <w:rFonts w:ascii="Arial" w:hAnsi="Arial" w:cs="Arial"/>
                                  <w:sz w:val="22"/>
                                  <w:szCs w:val="22"/>
                                </w:rPr>
                                <w:t>shows</w:t>
                              </w:r>
                              <w:r w:rsidRPr="007233D9">
                                <w:rPr>
                                  <w:rFonts w:ascii="Arial" w:hAnsi="Arial" w:cs="Arial"/>
                                  <w:sz w:val="22"/>
                                  <w:szCs w:val="22"/>
                                </w:rPr>
                                <w:t xml:space="preserve"> the net global C feedback flux.</w:t>
                              </w:r>
                              <w:r w:rsidR="00B70493">
                                <w:rPr>
                                  <w:rFonts w:ascii="Arial" w:hAnsi="Arial" w:cs="Arial"/>
                                  <w:sz w:val="22"/>
                                  <w:szCs w:val="22"/>
                                </w:rPr>
                                <w:t xml:space="preserve">  The REP project will contribute directly to improving the forcing function.  </w:t>
                              </w:r>
                            </w:p>
                          </w:txbxContent>
                        </v:textbox>
                      </v:shape>
                      <w10:wrap type="tight"/>
                    </v:group>
                  </w:pict>
                </mc:Fallback>
              </mc:AlternateContent>
            </w:r>
          </w:p>
          <w:p w14:paraId="25BD4EED" w14:textId="77777777" w:rsidR="000B4EC3" w:rsidRDefault="000B4EC3"/>
          <w:p w14:paraId="3C7B61E2" w14:textId="33999386" w:rsidR="000B4EC3" w:rsidRDefault="000B4EC3"/>
        </w:tc>
      </w:tr>
    </w:tbl>
    <w:p w14:paraId="31BF9324" w14:textId="77777777" w:rsidR="00CB0DA1" w:rsidRDefault="00CB0DA1" w:rsidP="0068404B">
      <w:pPr>
        <w:ind w:left="220"/>
        <w:rPr>
          <w:rFonts w:ascii="Cambria" w:hAnsi="Cambria" w:cs="Times New Roman"/>
        </w:rPr>
      </w:pPr>
    </w:p>
    <w:p w14:paraId="0DF9FECC" w14:textId="52299292" w:rsidR="00CB0DA1" w:rsidRDefault="00CB0DA1">
      <w:r>
        <w:t xml:space="preserve">: </w:t>
      </w:r>
    </w:p>
    <w:sectPr w:rsidR="00CB0DA1">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6518D" w14:textId="77777777" w:rsidR="00C21F4F" w:rsidRDefault="00C21F4F" w:rsidP="00CB0DA1">
      <w:pPr>
        <w:spacing w:after="0" w:line="240" w:lineRule="auto"/>
      </w:pPr>
      <w:r>
        <w:separator/>
      </w:r>
    </w:p>
  </w:endnote>
  <w:endnote w:type="continuationSeparator" w:id="0">
    <w:p w14:paraId="153A94C1" w14:textId="77777777" w:rsidR="00C21F4F" w:rsidRDefault="00C21F4F" w:rsidP="00CB0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30074" w14:textId="77777777" w:rsidR="00C21F4F" w:rsidRDefault="00C21F4F" w:rsidP="00CB0DA1">
      <w:pPr>
        <w:spacing w:after="0" w:line="240" w:lineRule="auto"/>
      </w:pPr>
      <w:r>
        <w:separator/>
      </w:r>
    </w:p>
  </w:footnote>
  <w:footnote w:type="continuationSeparator" w:id="0">
    <w:p w14:paraId="6C8113D2" w14:textId="77777777" w:rsidR="00C21F4F" w:rsidRDefault="00C21F4F" w:rsidP="00CB0D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64338" w14:textId="2E2D68C7" w:rsidR="00CB0DA1" w:rsidRDefault="00CB0DA1" w:rsidP="00CB0DA1">
    <w:pPr>
      <w:pStyle w:val="Header"/>
    </w:pPr>
    <w:r>
      <w:rPr>
        <w:noProof/>
        <w:lang w:eastAsia="en-GB"/>
      </w:rPr>
      <w:drawing>
        <wp:anchor distT="0" distB="0" distL="114300" distR="114300" simplePos="0" relativeHeight="251659264" behindDoc="1" locked="0" layoutInCell="1" allowOverlap="1" wp14:anchorId="0C4AF34A" wp14:editId="3264230B">
          <wp:simplePos x="0" y="0"/>
          <wp:positionH relativeFrom="column">
            <wp:posOffset>4199157</wp:posOffset>
          </wp:positionH>
          <wp:positionV relativeFrom="paragraph">
            <wp:posOffset>-246086</wp:posOffset>
          </wp:positionV>
          <wp:extent cx="2279788" cy="719894"/>
          <wp:effectExtent l="0" t="0" r="6350" b="4445"/>
          <wp:wrapTight wrapText="bothSides">
            <wp:wrapPolygon edited="0">
              <wp:start x="0" y="0"/>
              <wp:lineTo x="0" y="21162"/>
              <wp:lineTo x="21480" y="21162"/>
              <wp:lineTo x="214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A Logo Whi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9788" cy="719894"/>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cs="Times New Roman"/>
        <w:noProof/>
        <w:w w:val="95"/>
        <w:sz w:val="36"/>
        <w:lang w:eastAsia="en-GB"/>
      </w:rPr>
      <w:drawing>
        <wp:anchor distT="0" distB="0" distL="114300" distR="114300" simplePos="0" relativeHeight="251660288" behindDoc="1" locked="0" layoutInCell="1" allowOverlap="1" wp14:anchorId="46A12993" wp14:editId="2FC4B84E">
          <wp:simplePos x="0" y="0"/>
          <wp:positionH relativeFrom="margin">
            <wp:posOffset>-549226</wp:posOffset>
          </wp:positionH>
          <wp:positionV relativeFrom="paragraph">
            <wp:posOffset>-246869</wp:posOffset>
          </wp:positionV>
          <wp:extent cx="2827850" cy="713390"/>
          <wp:effectExtent l="0" t="0" r="0" b="0"/>
          <wp:wrapTight wrapText="bothSides">
            <wp:wrapPolygon edited="0">
              <wp:start x="0" y="0"/>
              <wp:lineTo x="0" y="20773"/>
              <wp:lineTo x="21391" y="20773"/>
              <wp:lineTo x="213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27850" cy="71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DB3C9" w14:textId="12E67544" w:rsidR="00CB0DA1" w:rsidRDefault="00CB0DA1">
    <w:pPr>
      <w:pStyle w:val="Header"/>
    </w:pPr>
  </w:p>
  <w:p w14:paraId="5D849F57" w14:textId="77777777" w:rsidR="00CB0DA1" w:rsidRDefault="00CB0D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4E87"/>
    <w:multiLevelType w:val="hybridMultilevel"/>
    <w:tmpl w:val="F19ED698"/>
    <w:lvl w:ilvl="0" w:tplc="3514AFE8">
      <w:numFmt w:val="bullet"/>
      <w:lvlText w:val=""/>
      <w:lvlJc w:val="left"/>
      <w:pPr>
        <w:ind w:left="940" w:hanging="361"/>
      </w:pPr>
      <w:rPr>
        <w:rFonts w:ascii="Wingdings" w:eastAsia="Wingdings" w:hAnsi="Wingdings" w:cs="Wingdings" w:hint="default"/>
        <w:w w:val="100"/>
        <w:sz w:val="22"/>
        <w:szCs w:val="22"/>
      </w:rPr>
    </w:lvl>
    <w:lvl w:ilvl="1" w:tplc="F104C92E">
      <w:numFmt w:val="bullet"/>
      <w:lvlText w:val="•"/>
      <w:lvlJc w:val="left"/>
      <w:pPr>
        <w:ind w:left="1936" w:hanging="361"/>
      </w:pPr>
      <w:rPr>
        <w:rFonts w:hint="default"/>
      </w:rPr>
    </w:lvl>
    <w:lvl w:ilvl="2" w:tplc="7A06C246">
      <w:numFmt w:val="bullet"/>
      <w:lvlText w:val="•"/>
      <w:lvlJc w:val="left"/>
      <w:pPr>
        <w:ind w:left="2933" w:hanging="361"/>
      </w:pPr>
      <w:rPr>
        <w:rFonts w:hint="default"/>
      </w:rPr>
    </w:lvl>
    <w:lvl w:ilvl="3" w:tplc="72FEE9E0">
      <w:numFmt w:val="bullet"/>
      <w:lvlText w:val="•"/>
      <w:lvlJc w:val="left"/>
      <w:pPr>
        <w:ind w:left="3929" w:hanging="361"/>
      </w:pPr>
      <w:rPr>
        <w:rFonts w:hint="default"/>
      </w:rPr>
    </w:lvl>
    <w:lvl w:ilvl="4" w:tplc="DF289DDA">
      <w:numFmt w:val="bullet"/>
      <w:lvlText w:val="•"/>
      <w:lvlJc w:val="left"/>
      <w:pPr>
        <w:ind w:left="4926" w:hanging="361"/>
      </w:pPr>
      <w:rPr>
        <w:rFonts w:hint="default"/>
      </w:rPr>
    </w:lvl>
    <w:lvl w:ilvl="5" w:tplc="44B2DC54">
      <w:numFmt w:val="bullet"/>
      <w:lvlText w:val="•"/>
      <w:lvlJc w:val="left"/>
      <w:pPr>
        <w:ind w:left="5923" w:hanging="361"/>
      </w:pPr>
      <w:rPr>
        <w:rFonts w:hint="default"/>
      </w:rPr>
    </w:lvl>
    <w:lvl w:ilvl="6" w:tplc="1CD2FE8C">
      <w:numFmt w:val="bullet"/>
      <w:lvlText w:val="•"/>
      <w:lvlJc w:val="left"/>
      <w:pPr>
        <w:ind w:left="6919" w:hanging="361"/>
      </w:pPr>
      <w:rPr>
        <w:rFonts w:hint="default"/>
      </w:rPr>
    </w:lvl>
    <w:lvl w:ilvl="7" w:tplc="F820A3E0">
      <w:numFmt w:val="bullet"/>
      <w:lvlText w:val="•"/>
      <w:lvlJc w:val="left"/>
      <w:pPr>
        <w:ind w:left="7916" w:hanging="361"/>
      </w:pPr>
      <w:rPr>
        <w:rFonts w:hint="default"/>
      </w:rPr>
    </w:lvl>
    <w:lvl w:ilvl="8" w:tplc="5E60198C">
      <w:numFmt w:val="bullet"/>
      <w:lvlText w:val="•"/>
      <w:lvlJc w:val="left"/>
      <w:pPr>
        <w:ind w:left="8913" w:hanging="361"/>
      </w:pPr>
      <w:rPr>
        <w:rFonts w:hint="default"/>
      </w:rPr>
    </w:lvl>
  </w:abstractNum>
  <w:abstractNum w:abstractNumId="1" w15:restartNumberingAfterBreak="0">
    <w:nsid w:val="22B11CA9"/>
    <w:multiLevelType w:val="hybridMultilevel"/>
    <w:tmpl w:val="44E0CEB0"/>
    <w:lvl w:ilvl="0" w:tplc="9ECC95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phen Jones (Earth and Environmental Sciences)">
    <w15:presenceInfo w15:providerId="AD" w15:userId="S::s.jones.4@bham.ac.uk::a4830946-0c6f-4e33-9c89-34b8307b35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04B"/>
    <w:rsid w:val="000409C1"/>
    <w:rsid w:val="000B4EC3"/>
    <w:rsid w:val="001C0F1C"/>
    <w:rsid w:val="001D6E7E"/>
    <w:rsid w:val="00296323"/>
    <w:rsid w:val="004111C8"/>
    <w:rsid w:val="004F53E4"/>
    <w:rsid w:val="0059112C"/>
    <w:rsid w:val="005D5EA4"/>
    <w:rsid w:val="00677BC4"/>
    <w:rsid w:val="0068404B"/>
    <w:rsid w:val="0079424D"/>
    <w:rsid w:val="008072B2"/>
    <w:rsid w:val="00882215"/>
    <w:rsid w:val="00983B72"/>
    <w:rsid w:val="00A95A00"/>
    <w:rsid w:val="00A96B43"/>
    <w:rsid w:val="00B05C5F"/>
    <w:rsid w:val="00B31CD1"/>
    <w:rsid w:val="00B35CCE"/>
    <w:rsid w:val="00B70493"/>
    <w:rsid w:val="00C21F4F"/>
    <w:rsid w:val="00CA0078"/>
    <w:rsid w:val="00CB0DA1"/>
    <w:rsid w:val="00CB6C09"/>
    <w:rsid w:val="00D11757"/>
    <w:rsid w:val="00E55F50"/>
    <w:rsid w:val="00E56A82"/>
    <w:rsid w:val="00F47F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E7B6C"/>
  <w15:chartTrackingRefBased/>
  <w15:docId w15:val="{2DFFD72A-C0B7-47E9-82C6-E43EC9532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8404B"/>
    <w:rPr>
      <w:sz w:val="16"/>
      <w:szCs w:val="16"/>
    </w:rPr>
  </w:style>
  <w:style w:type="paragraph" w:styleId="CommentText">
    <w:name w:val="annotation text"/>
    <w:basedOn w:val="Normal"/>
    <w:link w:val="CommentTextChar"/>
    <w:uiPriority w:val="99"/>
    <w:semiHidden/>
    <w:unhideWhenUsed/>
    <w:rsid w:val="0068404B"/>
    <w:pPr>
      <w:spacing w:line="240" w:lineRule="auto"/>
    </w:pPr>
    <w:rPr>
      <w:sz w:val="20"/>
      <w:szCs w:val="20"/>
    </w:rPr>
  </w:style>
  <w:style w:type="character" w:customStyle="1" w:styleId="CommentTextChar">
    <w:name w:val="Comment Text Char"/>
    <w:basedOn w:val="DefaultParagraphFont"/>
    <w:link w:val="CommentText"/>
    <w:uiPriority w:val="99"/>
    <w:semiHidden/>
    <w:rsid w:val="0068404B"/>
    <w:rPr>
      <w:sz w:val="20"/>
      <w:szCs w:val="20"/>
    </w:rPr>
  </w:style>
  <w:style w:type="paragraph" w:styleId="CommentSubject">
    <w:name w:val="annotation subject"/>
    <w:basedOn w:val="CommentText"/>
    <w:next w:val="CommentText"/>
    <w:link w:val="CommentSubjectChar"/>
    <w:uiPriority w:val="99"/>
    <w:semiHidden/>
    <w:unhideWhenUsed/>
    <w:rsid w:val="0068404B"/>
    <w:rPr>
      <w:b/>
      <w:bCs/>
    </w:rPr>
  </w:style>
  <w:style w:type="character" w:customStyle="1" w:styleId="CommentSubjectChar">
    <w:name w:val="Comment Subject Char"/>
    <w:basedOn w:val="CommentTextChar"/>
    <w:link w:val="CommentSubject"/>
    <w:uiPriority w:val="99"/>
    <w:semiHidden/>
    <w:rsid w:val="0068404B"/>
    <w:rPr>
      <w:b/>
      <w:bCs/>
      <w:sz w:val="20"/>
      <w:szCs w:val="20"/>
    </w:rPr>
  </w:style>
  <w:style w:type="paragraph" w:styleId="ListParagraph">
    <w:name w:val="List Paragraph"/>
    <w:basedOn w:val="Normal"/>
    <w:uiPriority w:val="34"/>
    <w:qFormat/>
    <w:rsid w:val="0068404B"/>
    <w:pPr>
      <w:widowControl w:val="0"/>
      <w:autoSpaceDE w:val="0"/>
      <w:autoSpaceDN w:val="0"/>
      <w:spacing w:before="1" w:after="0" w:line="240" w:lineRule="auto"/>
      <w:ind w:left="940" w:hanging="360"/>
    </w:pPr>
    <w:rPr>
      <w:rFonts w:ascii="Arial" w:eastAsia="Arial" w:hAnsi="Arial" w:cs="Arial"/>
      <w:lang w:val="en-US"/>
    </w:rPr>
  </w:style>
  <w:style w:type="paragraph" w:styleId="Header">
    <w:name w:val="header"/>
    <w:basedOn w:val="Normal"/>
    <w:link w:val="HeaderChar"/>
    <w:uiPriority w:val="99"/>
    <w:unhideWhenUsed/>
    <w:rsid w:val="00CB0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0DA1"/>
  </w:style>
  <w:style w:type="paragraph" w:styleId="Footer">
    <w:name w:val="footer"/>
    <w:basedOn w:val="Normal"/>
    <w:link w:val="FooterChar"/>
    <w:uiPriority w:val="99"/>
    <w:unhideWhenUsed/>
    <w:rsid w:val="00CB0D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0DA1"/>
  </w:style>
  <w:style w:type="table" w:styleId="TableGrid">
    <w:name w:val="Table Grid"/>
    <w:basedOn w:val="TableNormal"/>
    <w:uiPriority w:val="39"/>
    <w:rsid w:val="00CB0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2215"/>
    <w:rPr>
      <w:color w:val="0563C1" w:themeColor="hyperlink"/>
      <w:u w:val="single"/>
    </w:rPr>
  </w:style>
  <w:style w:type="character" w:styleId="UnresolvedMention">
    <w:name w:val="Unresolved Mention"/>
    <w:basedOn w:val="DefaultParagraphFont"/>
    <w:uiPriority w:val="99"/>
    <w:semiHidden/>
    <w:unhideWhenUsed/>
    <w:rsid w:val="00882215"/>
    <w:rPr>
      <w:color w:val="605E5C"/>
      <w:shd w:val="clear" w:color="auto" w:fill="E1DFDD"/>
    </w:rPr>
  </w:style>
  <w:style w:type="paragraph" w:styleId="NormalWeb">
    <w:name w:val="Normal (Web)"/>
    <w:basedOn w:val="Normal"/>
    <w:uiPriority w:val="99"/>
    <w:unhideWhenUsed/>
    <w:rsid w:val="007942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B4EC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B4EC3"/>
    <w:rPr>
      <w:rFonts w:ascii="Times New Roman" w:hAnsi="Times New Roman" w:cs="Times New Roman"/>
      <w:sz w:val="18"/>
      <w:szCs w:val="18"/>
    </w:rPr>
  </w:style>
  <w:style w:type="paragraph" w:styleId="Caption">
    <w:name w:val="caption"/>
    <w:basedOn w:val="Normal"/>
    <w:next w:val="Normal"/>
    <w:uiPriority w:val="35"/>
    <w:unhideWhenUsed/>
    <w:qFormat/>
    <w:rsid w:val="000B4EC3"/>
    <w:pPr>
      <w:spacing w:after="200" w:line="240" w:lineRule="auto"/>
    </w:pPr>
    <w:rPr>
      <w:rFonts w:ascii="Calibri" w:eastAsia="Calibri" w:hAnsi="Calibri" w:cs="Calibri"/>
      <w:i/>
      <w:iCs/>
      <w:color w:val="44546A" w:themeColor="text2"/>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225137">
      <w:bodyDiv w:val="1"/>
      <w:marLeft w:val="0"/>
      <w:marRight w:val="0"/>
      <w:marTop w:val="0"/>
      <w:marBottom w:val="0"/>
      <w:divBdr>
        <w:top w:val="none" w:sz="0" w:space="0" w:color="auto"/>
        <w:left w:val="none" w:sz="0" w:space="0" w:color="auto"/>
        <w:bottom w:val="none" w:sz="0" w:space="0" w:color="auto"/>
        <w:right w:val="none" w:sz="0" w:space="0" w:color="auto"/>
      </w:divBdr>
      <w:divsChild>
        <w:div w:id="701125876">
          <w:marLeft w:val="0"/>
          <w:marRight w:val="0"/>
          <w:marTop w:val="0"/>
          <w:marBottom w:val="0"/>
          <w:divBdr>
            <w:top w:val="none" w:sz="0" w:space="0" w:color="auto"/>
            <w:left w:val="none" w:sz="0" w:space="0" w:color="auto"/>
            <w:bottom w:val="none" w:sz="0" w:space="0" w:color="auto"/>
            <w:right w:val="none" w:sz="0" w:space="0" w:color="auto"/>
          </w:divBdr>
          <w:divsChild>
            <w:div w:id="1101023972">
              <w:marLeft w:val="0"/>
              <w:marRight w:val="0"/>
              <w:marTop w:val="0"/>
              <w:marBottom w:val="0"/>
              <w:divBdr>
                <w:top w:val="none" w:sz="0" w:space="0" w:color="auto"/>
                <w:left w:val="none" w:sz="0" w:space="0" w:color="auto"/>
                <w:bottom w:val="none" w:sz="0" w:space="0" w:color="auto"/>
                <w:right w:val="none" w:sz="0" w:space="0" w:color="auto"/>
              </w:divBdr>
              <w:divsChild>
                <w:div w:id="91441052">
                  <w:marLeft w:val="0"/>
                  <w:marRight w:val="0"/>
                  <w:marTop w:val="0"/>
                  <w:marBottom w:val="0"/>
                  <w:divBdr>
                    <w:top w:val="none" w:sz="0" w:space="0" w:color="auto"/>
                    <w:left w:val="none" w:sz="0" w:space="0" w:color="auto"/>
                    <w:bottom w:val="none" w:sz="0" w:space="0" w:color="auto"/>
                    <w:right w:val="none" w:sz="0" w:space="0" w:color="auto"/>
                  </w:divBdr>
                  <w:divsChild>
                    <w:div w:id="17472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834827">
      <w:bodyDiv w:val="1"/>
      <w:marLeft w:val="0"/>
      <w:marRight w:val="0"/>
      <w:marTop w:val="0"/>
      <w:marBottom w:val="0"/>
      <w:divBdr>
        <w:top w:val="none" w:sz="0" w:space="0" w:color="auto"/>
        <w:left w:val="none" w:sz="0" w:space="0" w:color="auto"/>
        <w:bottom w:val="none" w:sz="0" w:space="0" w:color="auto"/>
        <w:right w:val="none" w:sz="0" w:space="0" w:color="auto"/>
      </w:divBdr>
      <w:divsChild>
        <w:div w:id="1314868234">
          <w:marLeft w:val="0"/>
          <w:marRight w:val="0"/>
          <w:marTop w:val="0"/>
          <w:marBottom w:val="0"/>
          <w:divBdr>
            <w:top w:val="none" w:sz="0" w:space="0" w:color="auto"/>
            <w:left w:val="none" w:sz="0" w:space="0" w:color="auto"/>
            <w:bottom w:val="none" w:sz="0" w:space="0" w:color="auto"/>
            <w:right w:val="none" w:sz="0" w:space="0" w:color="auto"/>
          </w:divBdr>
          <w:divsChild>
            <w:div w:id="891310565">
              <w:marLeft w:val="0"/>
              <w:marRight w:val="0"/>
              <w:marTop w:val="0"/>
              <w:marBottom w:val="0"/>
              <w:divBdr>
                <w:top w:val="none" w:sz="0" w:space="0" w:color="auto"/>
                <w:left w:val="none" w:sz="0" w:space="0" w:color="auto"/>
                <w:bottom w:val="none" w:sz="0" w:space="0" w:color="auto"/>
                <w:right w:val="none" w:sz="0" w:space="0" w:color="auto"/>
              </w:divBdr>
              <w:divsChild>
                <w:div w:id="1712225690">
                  <w:marLeft w:val="0"/>
                  <w:marRight w:val="0"/>
                  <w:marTop w:val="0"/>
                  <w:marBottom w:val="0"/>
                  <w:divBdr>
                    <w:top w:val="none" w:sz="0" w:space="0" w:color="auto"/>
                    <w:left w:val="none" w:sz="0" w:space="0" w:color="auto"/>
                    <w:bottom w:val="none" w:sz="0" w:space="0" w:color="auto"/>
                    <w:right w:val="none" w:sz="0" w:space="0" w:color="auto"/>
                  </w:divBdr>
                  <w:divsChild>
                    <w:div w:id="205141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224803">
      <w:bodyDiv w:val="1"/>
      <w:marLeft w:val="0"/>
      <w:marRight w:val="0"/>
      <w:marTop w:val="0"/>
      <w:marBottom w:val="0"/>
      <w:divBdr>
        <w:top w:val="none" w:sz="0" w:space="0" w:color="auto"/>
        <w:left w:val="none" w:sz="0" w:space="0" w:color="auto"/>
        <w:bottom w:val="none" w:sz="0" w:space="0" w:color="auto"/>
        <w:right w:val="none" w:sz="0" w:space="0" w:color="auto"/>
      </w:divBdr>
      <w:divsChild>
        <w:div w:id="284122025">
          <w:marLeft w:val="0"/>
          <w:marRight w:val="0"/>
          <w:marTop w:val="0"/>
          <w:marBottom w:val="0"/>
          <w:divBdr>
            <w:top w:val="none" w:sz="0" w:space="0" w:color="auto"/>
            <w:left w:val="none" w:sz="0" w:space="0" w:color="auto"/>
            <w:bottom w:val="none" w:sz="0" w:space="0" w:color="auto"/>
            <w:right w:val="none" w:sz="0" w:space="0" w:color="auto"/>
          </w:divBdr>
          <w:divsChild>
            <w:div w:id="459421010">
              <w:marLeft w:val="0"/>
              <w:marRight w:val="0"/>
              <w:marTop w:val="0"/>
              <w:marBottom w:val="0"/>
              <w:divBdr>
                <w:top w:val="none" w:sz="0" w:space="0" w:color="auto"/>
                <w:left w:val="none" w:sz="0" w:space="0" w:color="auto"/>
                <w:bottom w:val="none" w:sz="0" w:space="0" w:color="auto"/>
                <w:right w:val="none" w:sz="0" w:space="0" w:color="auto"/>
              </w:divBdr>
              <w:divsChild>
                <w:div w:id="90187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jones.4@bham.ac.u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916</Words>
  <Characters>5225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Thomson (Life and Environmental Sciences)</dc:creator>
  <cp:keywords/>
  <dc:description/>
  <cp:lastModifiedBy>Jennifer Thomson (Life and Environmental Sciences)</cp:lastModifiedBy>
  <cp:revision>2</cp:revision>
  <dcterms:created xsi:type="dcterms:W3CDTF">2022-05-24T12:48:00Z</dcterms:created>
  <dcterms:modified xsi:type="dcterms:W3CDTF">2022-05-24T12:48:00Z</dcterms:modified>
</cp:coreProperties>
</file>